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36"/>
          <w:szCs w:val="36"/>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r>
        <w:rPr>
          <w:rFonts w:eastAsia="Times New Roman" w:cs="Arial"/>
          <w:color w:val="000000"/>
          <w:sz w:val="28"/>
          <w:szCs w:val="24"/>
          <w:lang w:eastAsia="ko-KR"/>
        </w:rPr>
        <w:drawing>
          <wp:inline distT="0" distB="0" distL="0" distR="0">
            <wp:extent cx="1379220" cy="1348740"/>
            <wp:effectExtent l="0" t="0" r="0" b="0"/>
            <wp:docPr id="20" name="Picture 20" descr="IALA_LogoVert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ALA_LogoVerti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79220" cy="1348740"/>
                    </a:xfrm>
                    <a:prstGeom prst="rect">
                      <a:avLst/>
                    </a:prstGeom>
                    <a:noFill/>
                    <a:ln>
                      <a:noFill/>
                    </a:ln>
                  </pic:spPr>
                </pic:pic>
              </a:graphicData>
            </a:graphic>
          </wp:inline>
        </w:drawing>
      </w: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36"/>
          <w:szCs w:val="36"/>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36"/>
          <w:szCs w:val="36"/>
          <w:lang w:val="en-GB" w:eastAsia="ar-SA"/>
        </w:rPr>
      </w:pPr>
      <w:r>
        <w:rPr>
          <w:rFonts w:eastAsia="Times New Roman" w:cs="Arial"/>
          <w:b/>
          <w:color w:val="000000"/>
          <w:sz w:val="36"/>
          <w:szCs w:val="36"/>
          <w:lang w:val="en-GB" w:eastAsia="ar-SA"/>
        </w:rPr>
        <w:t>VTS Digital Information Service</w:t>
      </w: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r>
        <w:rPr>
          <w:rFonts w:eastAsia="Times New Roman" w:cs="Arial"/>
          <w:b/>
          <w:color w:val="000000"/>
          <w:sz w:val="36"/>
          <w:szCs w:val="36"/>
          <w:lang w:val="en-GB" w:eastAsia="ar-SA"/>
        </w:rPr>
        <w:t>Product Specification</w:t>
      </w: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32"/>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b/>
          <w:color w:val="000000"/>
          <w:sz w:val="28"/>
          <w:szCs w:val="24"/>
          <w:lang w:val="en-GB" w:eastAsia="ar-SA"/>
        </w:rPr>
      </w:pPr>
      <w:r>
        <w:rPr>
          <w:rFonts w:eastAsia="Times New Roman" w:cs="Arial"/>
          <w:b/>
          <w:color w:val="000000"/>
          <w:sz w:val="28"/>
          <w:szCs w:val="24"/>
          <w:lang w:val="en-GB" w:eastAsia="ar-SA"/>
        </w:rPr>
        <w:t>Draft  0.6.</w:t>
      </w:r>
      <w:del w:id="0" w:author="测绘处" w:date="2022-04-07T17:08:42Z">
        <w:r>
          <w:rPr>
            <w:rFonts w:hint="default" w:eastAsia="Times New Roman" w:cs="Arial"/>
            <w:b/>
            <w:color w:val="000000"/>
            <w:sz w:val="28"/>
            <w:szCs w:val="24"/>
            <w:lang w:val="en-US" w:eastAsia="ar-SA"/>
          </w:rPr>
          <w:delText xml:space="preserve">2 </w:delText>
        </w:r>
      </w:del>
      <w:ins w:id="1" w:author="chc" w:date="2020-10-02T20:33:00Z">
        <w:del w:id="2" w:author="测绘处" w:date="2022-04-07T17:08:42Z">
          <w:r>
            <w:rPr>
              <w:rFonts w:hint="default" w:eastAsia="Times New Roman" w:cs="Arial"/>
              <w:b/>
              <w:color w:val="000000"/>
              <w:sz w:val="28"/>
              <w:szCs w:val="24"/>
              <w:lang w:val="en-US" w:eastAsia="ar-SA"/>
            </w:rPr>
            <w:delText>3</w:delText>
          </w:r>
        </w:del>
      </w:ins>
      <w:ins w:id="3" w:author="Smets Wim" w:date="2021-03-17T19:04:00Z">
        <w:del w:id="4" w:author="测绘处" w:date="2022-04-07T17:08:42Z">
          <w:r>
            <w:rPr>
              <w:rFonts w:hint="default" w:eastAsia="Times New Roman" w:cs="Arial"/>
              <w:b/>
              <w:color w:val="000000"/>
              <w:sz w:val="28"/>
              <w:szCs w:val="24"/>
              <w:lang w:val="en-US" w:eastAsia="ar-SA"/>
            </w:rPr>
            <w:delText>4</w:delText>
          </w:r>
        </w:del>
      </w:ins>
      <w:ins w:id="5" w:author="chc" w:date="2020-10-02T20:33:00Z">
        <w:del w:id="6" w:author="测绘处" w:date="2022-04-07T17:08:42Z">
          <w:r>
            <w:rPr>
              <w:rFonts w:hint="default" w:eastAsia="Times New Roman" w:cs="Arial"/>
              <w:b/>
              <w:color w:val="000000"/>
              <w:sz w:val="28"/>
              <w:szCs w:val="24"/>
              <w:lang w:val="en-US" w:eastAsia="ar-SA"/>
            </w:rPr>
            <w:delText xml:space="preserve"> </w:delText>
          </w:r>
        </w:del>
      </w:ins>
      <w:ins w:id="7" w:author="测绘处" w:date="2022-04-07T17:08:42Z">
        <w:r>
          <w:rPr>
            <w:rFonts w:hint="eastAsia" w:eastAsia="宋体" w:cs="Arial"/>
            <w:b/>
            <w:color w:val="000000"/>
            <w:sz w:val="28"/>
            <w:szCs w:val="24"/>
            <w:lang w:val="en-US" w:eastAsia="zh-CN"/>
          </w:rPr>
          <w:t>5</w:t>
        </w:r>
      </w:ins>
      <w:r>
        <w:rPr>
          <w:rFonts w:eastAsia="Times New Roman" w:cs="Arial"/>
          <w:b/>
          <w:color w:val="000000"/>
          <w:sz w:val="28"/>
          <w:szCs w:val="24"/>
          <w:lang w:val="en-GB" w:eastAsia="ar-SA"/>
        </w:rPr>
        <w:t xml:space="preserve">– </w:t>
      </w:r>
      <w:del w:id="8" w:author="chc" w:date="2020-10-02T20:33:00Z">
        <w:r>
          <w:rPr>
            <w:rFonts w:eastAsia="Times New Roman" w:cs="Arial"/>
            <w:b/>
            <w:color w:val="000000"/>
            <w:sz w:val="28"/>
            <w:szCs w:val="24"/>
            <w:lang w:val="en-GB" w:eastAsia="ar-SA"/>
          </w:rPr>
          <w:delText xml:space="preserve">September </w:delText>
        </w:r>
      </w:del>
      <w:ins w:id="9" w:author="chc" w:date="2020-10-02T20:33:00Z">
        <w:del w:id="10" w:author="Smets Wim" w:date="2021-03-17T19:04:00Z">
          <w:r>
            <w:rPr>
              <w:rFonts w:eastAsia="Times New Roman" w:cs="Arial"/>
              <w:b/>
              <w:color w:val="000000"/>
              <w:sz w:val="28"/>
              <w:szCs w:val="24"/>
              <w:lang w:val="en-GB" w:eastAsia="ar-SA"/>
            </w:rPr>
            <w:delText xml:space="preserve">October </w:delText>
          </w:r>
        </w:del>
      </w:ins>
      <w:del w:id="11" w:author="Smets Wim" w:date="2021-03-17T19:04:00Z">
        <w:r>
          <w:rPr>
            <w:rFonts w:eastAsia="Times New Roman" w:cs="Arial"/>
            <w:b/>
            <w:color w:val="000000"/>
            <w:sz w:val="28"/>
            <w:szCs w:val="24"/>
            <w:lang w:val="en-GB" w:eastAsia="ar-SA"/>
          </w:rPr>
          <w:delText>2020</w:delText>
        </w:r>
      </w:del>
      <w:ins w:id="12" w:author="Smets Wim" w:date="2021-03-17T19:04:00Z">
        <w:del w:id="13" w:author="chc" w:date="2022-04-06T15:02:00Z">
          <w:r>
            <w:rPr>
              <w:rFonts w:eastAsia="Times New Roman" w:cs="Arial"/>
              <w:b/>
              <w:color w:val="000000"/>
              <w:sz w:val="28"/>
              <w:szCs w:val="24"/>
              <w:lang w:val="en-GB" w:eastAsia="ar-SA"/>
            </w:rPr>
            <w:delText>March</w:delText>
          </w:r>
        </w:del>
      </w:ins>
      <w:ins w:id="14" w:author="chc" w:date="2022-04-06T15:02:00Z">
        <w:r>
          <w:rPr>
            <w:rFonts w:eastAsia="Times New Roman" w:cs="Arial"/>
            <w:b/>
            <w:color w:val="000000"/>
            <w:sz w:val="28"/>
            <w:szCs w:val="24"/>
            <w:lang w:val="en-GB" w:eastAsia="ar-SA"/>
          </w:rPr>
          <w:t>April</w:t>
        </w:r>
      </w:ins>
      <w:ins w:id="15" w:author="Smets Wim" w:date="2021-03-17T19:04:00Z">
        <w:r>
          <w:rPr>
            <w:rFonts w:eastAsia="Times New Roman" w:cs="Arial"/>
            <w:b/>
            <w:color w:val="000000"/>
            <w:sz w:val="28"/>
            <w:szCs w:val="24"/>
            <w:lang w:val="en-GB" w:eastAsia="ar-SA"/>
          </w:rPr>
          <w:t xml:space="preserve"> 202</w:t>
        </w:r>
      </w:ins>
      <w:ins w:id="16" w:author="Smets Wim" w:date="2021-03-17T19:04:00Z">
        <w:del w:id="17" w:author="chc" w:date="2022-04-06T15:02:00Z">
          <w:r>
            <w:rPr>
              <w:rFonts w:eastAsia="Times New Roman" w:cs="Arial"/>
              <w:b/>
              <w:color w:val="000000"/>
              <w:sz w:val="28"/>
              <w:szCs w:val="24"/>
              <w:lang w:val="en-GB" w:eastAsia="ar-SA"/>
            </w:rPr>
            <w:delText>1</w:delText>
          </w:r>
        </w:del>
      </w:ins>
      <w:ins w:id="18" w:author="chc" w:date="2022-04-06T15:02:00Z">
        <w:r>
          <w:rPr>
            <w:rFonts w:eastAsia="Times New Roman" w:cs="Arial"/>
            <w:b/>
            <w:color w:val="000000"/>
            <w:sz w:val="28"/>
            <w:szCs w:val="24"/>
            <w:lang w:val="en-GB" w:eastAsia="ar-SA"/>
          </w:rPr>
          <w:t>2</w:t>
        </w:r>
      </w:ins>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 w:val="28"/>
          <w:szCs w:val="24"/>
          <w:lang w:val="en-GB" w:eastAsia="ar-SA"/>
        </w:rPr>
      </w:pPr>
    </w:p>
    <w:p>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r>
        <w:rPr>
          <w:rFonts w:eastAsia="Times New Roman" w:cs="Arial"/>
          <w:color w:val="000000"/>
          <w:szCs w:val="24"/>
          <w:lang w:val="en-GB" w:eastAsia="ar-SA"/>
        </w:rPr>
        <w:t>VTS Digital Information Service Product Specification</w:t>
      </w:r>
    </w:p>
    <w:p>
      <w:pPr>
        <w:tabs>
          <w:tab w:val="center" w:pos="4514"/>
          <w:tab w:val="left" w:pos="5040"/>
          <w:tab w:val="left" w:pos="5760"/>
          <w:tab w:val="left" w:pos="6480"/>
          <w:tab w:val="left" w:pos="7200"/>
          <w:tab w:val="left" w:pos="7920"/>
          <w:tab w:val="left" w:pos="8640"/>
        </w:tabs>
        <w:suppressAutoHyphens/>
        <w:spacing w:before="120" w:after="120" w:line="100" w:lineRule="atLeast"/>
        <w:jc w:val="center"/>
        <w:rPr>
          <w:rFonts w:eastAsia="Times New Roman" w:cs="Arial"/>
          <w:color w:val="000000"/>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pPr>
        <w:jc w:val="center"/>
        <w:rPr>
          <w:rFonts w:eastAsia="Times New Roman" w:cs="Arial"/>
          <w:color w:val="000000"/>
          <w:szCs w:val="24"/>
          <w:lang w:val="en-GB" w:eastAsia="ar-SA"/>
        </w:rPr>
      </w:pPr>
      <w:r>
        <w:rPr>
          <w:rFonts w:eastAsia="Times New Roman" w:cs="Arial"/>
          <w:color w:val="000000"/>
          <w:szCs w:val="24"/>
          <w:lang w:val="en-GB" w:eastAsia="ar-SA"/>
        </w:rPr>
        <w:br w:type="page"/>
      </w:r>
    </w:p>
    <w:p>
      <w:pPr>
        <w:suppressAutoHyphens/>
        <w:spacing w:before="120" w:after="120" w:line="100" w:lineRule="atLeast"/>
        <w:jc w:val="left"/>
        <w:rPr>
          <w:rFonts w:eastAsia="Times New Roman" w:cs="Arial"/>
          <w:color w:val="000000"/>
          <w:szCs w:val="24"/>
          <w:lang w:val="en-GB" w:eastAsia="ar-SA"/>
        </w:rPr>
        <w:sectPr>
          <w:pgSz w:w="12240" w:h="15840"/>
          <w:pgMar w:top="1440" w:right="1440" w:bottom="708" w:left="1440" w:header="720" w:footer="720" w:gutter="0"/>
          <w:cols w:space="720" w:num="1"/>
          <w:docGrid w:linePitch="600" w:charSpace="32768"/>
        </w:sectPr>
      </w:pPr>
    </w:p>
    <w:p>
      <w:pPr>
        <w:suppressAutoHyphens/>
        <w:spacing w:before="120" w:after="120" w:line="100" w:lineRule="atLeast"/>
        <w:rPr>
          <w:rFonts w:eastAsia="Times New Roman" w:cs="Arial"/>
          <w:color w:val="000000"/>
          <w:szCs w:val="24"/>
          <w:lang w:val="en-GB" w:eastAsia="ar-SA"/>
        </w:rPr>
      </w:pPr>
      <w:r>
        <w:rPr>
          <w:rFonts w:eastAsia="Times New Roman" w:cs="Arial"/>
          <w:b/>
          <w:color w:val="000000"/>
          <w:szCs w:val="24"/>
          <w:lang w:val="en-GB" w:eastAsia="ar-SA"/>
        </w:rPr>
        <w:t>Document Revisions</w:t>
      </w:r>
    </w:p>
    <w:p>
      <w:pPr>
        <w:suppressAutoHyphens/>
        <w:spacing w:before="120" w:after="120" w:line="100" w:lineRule="atLeast"/>
        <w:rPr>
          <w:rFonts w:eastAsia="Times New Roman" w:cs="Arial"/>
          <w:b/>
          <w:bCs/>
          <w:color w:val="000000"/>
          <w:szCs w:val="24"/>
          <w:lang w:val="en-GB" w:eastAsia="ar-SA"/>
        </w:rPr>
      </w:pPr>
      <w:r>
        <w:rPr>
          <w:rFonts w:eastAsia="Times New Roman" w:cs="Arial"/>
          <w:color w:val="000000"/>
          <w:szCs w:val="24"/>
          <w:lang w:val="en-GB" w:eastAsia="ar-SA"/>
        </w:rPr>
        <w:t>Revisions to the IALA Document are to be noted in the table prior to the issue of a revised document.</w:t>
      </w:r>
    </w:p>
    <w:tbl>
      <w:tblPr>
        <w:tblStyle w:val="33"/>
        <w:tblW w:w="9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3360"/>
        <w:gridCol w:w="4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7" w:type="dxa"/>
            <w:shd w:val="clear" w:color="auto" w:fill="auto"/>
          </w:tcPr>
          <w:p>
            <w:pPr>
              <w:suppressAutoHyphens/>
              <w:spacing w:before="60" w:after="60"/>
              <w:rPr>
                <w:rFonts w:eastAsia="Times New Roman" w:cs="Arial"/>
                <w:b/>
                <w:bCs/>
                <w:color w:val="000000"/>
                <w:sz w:val="20"/>
                <w:szCs w:val="20"/>
                <w:lang w:val="en-GB" w:eastAsia="ar-SA"/>
              </w:rPr>
            </w:pPr>
            <w:r>
              <w:rPr>
                <w:rFonts w:eastAsia="Times New Roman" w:cs="Arial"/>
                <w:b/>
                <w:bCs/>
                <w:color w:val="000000"/>
                <w:sz w:val="20"/>
                <w:szCs w:val="20"/>
                <w:lang w:val="en-GB" w:eastAsia="ar-SA"/>
              </w:rPr>
              <w:t>Date</w:t>
            </w:r>
          </w:p>
        </w:tc>
        <w:tc>
          <w:tcPr>
            <w:tcW w:w="3360" w:type="dxa"/>
            <w:shd w:val="clear" w:color="auto" w:fill="auto"/>
          </w:tcPr>
          <w:p>
            <w:pPr>
              <w:suppressAutoHyphens/>
              <w:spacing w:before="60" w:after="60"/>
              <w:rPr>
                <w:rFonts w:eastAsia="Times New Roman" w:cs="Arial"/>
                <w:b/>
                <w:bCs/>
                <w:color w:val="000000"/>
                <w:sz w:val="20"/>
                <w:szCs w:val="20"/>
                <w:lang w:val="en-GB" w:eastAsia="ar-SA"/>
              </w:rPr>
            </w:pPr>
            <w:r>
              <w:rPr>
                <w:rFonts w:eastAsia="Times New Roman" w:cs="Arial"/>
                <w:b/>
                <w:bCs/>
                <w:color w:val="000000"/>
                <w:sz w:val="20"/>
                <w:szCs w:val="20"/>
                <w:lang w:val="en-GB" w:eastAsia="ar-SA"/>
              </w:rPr>
              <w:t>Page / Section Revised</w:t>
            </w:r>
          </w:p>
        </w:tc>
        <w:tc>
          <w:tcPr>
            <w:tcW w:w="4192" w:type="dxa"/>
            <w:shd w:val="clear" w:color="auto" w:fill="auto"/>
          </w:tcPr>
          <w:p>
            <w:pPr>
              <w:suppressAutoHyphens/>
              <w:spacing w:before="60" w:after="60"/>
              <w:rPr>
                <w:rFonts w:eastAsia="Times New Roman" w:cs="Arial"/>
                <w:color w:val="000000"/>
                <w:sz w:val="20"/>
                <w:szCs w:val="20"/>
                <w:lang w:val="en-GB" w:eastAsia="ar-SA"/>
              </w:rPr>
            </w:pPr>
            <w:bookmarkStart w:id="0" w:name="OLE_LINK1"/>
            <w:r>
              <w:rPr>
                <w:rFonts w:eastAsia="Times New Roman" w:cs="Arial"/>
                <w:b/>
                <w:bCs/>
                <w:color w:val="000000"/>
                <w:sz w:val="20"/>
                <w:szCs w:val="20"/>
                <w:lang w:val="en-GB" w:eastAsia="ar-SA"/>
              </w:rPr>
              <w:t>Requirement for Revision</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r>
              <w:rPr>
                <w:rFonts w:eastAsia="Times New Roman" w:cs="Arial"/>
                <w:color w:val="000000"/>
                <w:sz w:val="20"/>
                <w:lang w:eastAsia="ar-SA"/>
              </w:rPr>
              <w:t>15 October 2019</w:t>
            </w:r>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r>
              <w:rPr>
                <w:rFonts w:eastAsia="Times New Roman" w:cs="Arial"/>
                <w:color w:val="000000"/>
                <w:sz w:val="20"/>
                <w:lang w:eastAsia="ar-SA"/>
              </w:rPr>
              <w:t>--</w:t>
            </w:r>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r>
              <w:rPr>
                <w:rFonts w:eastAsia="Times New Roman" w:cs="Arial"/>
                <w:color w:val="000000"/>
                <w:sz w:val="20"/>
                <w:lang w:eastAsia="ar-SA"/>
              </w:rPr>
              <w:t>Initial draft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r>
              <w:rPr>
                <w:rFonts w:hint="cs" w:eastAsia="Times New Roman" w:cs="Arial"/>
                <w:color w:val="000000"/>
                <w:sz w:val="20"/>
                <w:lang w:eastAsia="ar-SA"/>
              </w:rPr>
              <w:t>01 September 2020</w:t>
            </w:r>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r>
              <w:rPr>
                <w:rFonts w:eastAsia="Times New Roman" w:cs="Arial"/>
                <w:color w:val="000000"/>
                <w:sz w:val="20"/>
                <w:szCs w:val="20"/>
                <w:lang w:val="en-GB" w:eastAsia="ar-SA"/>
              </w:rPr>
              <w:t>Various</w:t>
            </w:r>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宋体" w:cs="Arial"/>
                <w:color w:val="000000"/>
                <w:sz w:val="20"/>
                <w:szCs w:val="20"/>
                <w:lang w:eastAsia="zh-CN"/>
              </w:rPr>
            </w:pPr>
            <w:ins w:id="19" w:author="都会变好" w:date="2020-10-04T20:15:00Z">
              <w:r>
                <w:rPr>
                  <w:rFonts w:hint="eastAsia" w:eastAsia="宋体" w:cs="Arial"/>
                  <w:color w:val="000000"/>
                  <w:sz w:val="20"/>
                  <w:szCs w:val="20"/>
                  <w:lang w:eastAsia="zh-CN"/>
                </w:rPr>
                <w:t>04  October 2020</w:t>
              </w:r>
            </w:ins>
          </w:p>
        </w:tc>
        <w:tc>
          <w:tcPr>
            <w:tcW w:w="3360" w:type="dxa"/>
            <w:shd w:val="clear" w:color="auto" w:fill="auto"/>
          </w:tcPr>
          <w:p>
            <w:pPr>
              <w:suppressAutoHyphens/>
              <w:spacing w:before="60" w:after="60"/>
              <w:jc w:val="left"/>
              <w:rPr>
                <w:rFonts w:eastAsia="宋体" w:cs="Arial"/>
                <w:color w:val="000000"/>
                <w:sz w:val="20"/>
                <w:szCs w:val="20"/>
                <w:lang w:eastAsia="zh-CN"/>
              </w:rPr>
            </w:pPr>
            <w:ins w:id="20" w:author="都会变好" w:date="2020-10-04T20:30:00Z">
              <w:r>
                <w:rPr>
                  <w:rFonts w:hint="eastAsia" w:eastAsia="宋体" w:cs="Arial"/>
                  <w:color w:val="000000"/>
                  <w:sz w:val="20"/>
                  <w:szCs w:val="20"/>
                  <w:lang w:eastAsia="zh-CN"/>
                </w:rPr>
                <w:t>Page 6</w:t>
              </w:r>
            </w:ins>
            <w:ins w:id="21" w:author="都会变好" w:date="2020-10-04T20:31:00Z">
              <w:r>
                <w:rPr>
                  <w:rFonts w:hint="eastAsia" w:eastAsia="宋体" w:cs="Arial"/>
                  <w:color w:val="000000"/>
                  <w:sz w:val="20"/>
                  <w:szCs w:val="20"/>
                  <w:lang w:eastAsia="zh-CN"/>
                </w:rPr>
                <w:t>/9</w:t>
              </w:r>
            </w:ins>
            <w:ins w:id="22" w:author="都会变好" w:date="2020-10-04T20:50:00Z">
              <w:r>
                <w:rPr>
                  <w:rFonts w:hint="eastAsia" w:eastAsia="宋体" w:cs="Arial"/>
                  <w:color w:val="000000"/>
                  <w:sz w:val="20"/>
                  <w:szCs w:val="20"/>
                  <w:lang w:eastAsia="zh-CN"/>
                </w:rPr>
                <w:t>/</w:t>
              </w:r>
            </w:ins>
            <w:ins w:id="23" w:author="都会变好" w:date="2020-10-04T20:51:00Z">
              <w:r>
                <w:rPr>
                  <w:rFonts w:hint="eastAsia" w:eastAsia="宋体" w:cs="Arial"/>
                  <w:color w:val="000000"/>
                  <w:sz w:val="20"/>
                  <w:szCs w:val="20"/>
                  <w:lang w:eastAsia="zh-CN"/>
                </w:rPr>
                <w:t>22/23/26/27/34</w:t>
              </w:r>
            </w:ins>
          </w:p>
        </w:tc>
        <w:tc>
          <w:tcPr>
            <w:tcW w:w="4192" w:type="dxa"/>
            <w:shd w:val="clear" w:color="auto" w:fill="auto"/>
          </w:tcPr>
          <w:p>
            <w:pPr>
              <w:suppressAutoHyphens/>
              <w:spacing w:before="60" w:after="60"/>
              <w:jc w:val="left"/>
              <w:rPr>
                <w:rFonts w:eastAsia="宋体" w:cs="Arial"/>
                <w:color w:val="000000"/>
                <w:sz w:val="20"/>
                <w:szCs w:val="20"/>
                <w:lang w:eastAsia="zh-CN"/>
              </w:rPr>
            </w:pPr>
            <w:ins w:id="24" w:author="都会变好" w:date="2020-10-04T20:51:00Z">
              <w:r>
                <w:rPr>
                  <w:rFonts w:hint="eastAsia" w:eastAsia="宋体" w:cs="Arial"/>
                  <w:color w:val="000000"/>
                  <w:sz w:val="20"/>
                  <w:szCs w:val="20"/>
                  <w:lang w:eastAsia="zh-CN"/>
                </w:rPr>
                <w:t xml:space="preserve">Revised </w:t>
              </w:r>
            </w:ins>
            <w:ins w:id="25" w:author="都会变好" w:date="2020-10-04T20:52:00Z">
              <w:r>
                <w:rPr>
                  <w:rFonts w:hint="eastAsia" w:eastAsia="宋体" w:cs="Arial"/>
                  <w:color w:val="000000"/>
                  <w:sz w:val="20"/>
                  <w:szCs w:val="20"/>
                  <w:lang w:eastAsia="zh-CN"/>
                </w:rPr>
                <w:t xml:space="preserve">according to  VTS49-9.3.4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ins w:id="26" w:author="Smets Wim" w:date="2021-03-17T19:03:00Z">
              <w:r>
                <w:rPr>
                  <w:rFonts w:eastAsia="Times New Roman" w:cs="Arial"/>
                  <w:color w:val="000000"/>
                  <w:sz w:val="20"/>
                  <w:szCs w:val="20"/>
                  <w:lang w:val="en-GB" w:eastAsia="ar-SA"/>
                </w:rPr>
                <w:t>25 March 2021</w:t>
              </w:r>
            </w:ins>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ins w:id="27" w:author="Smets Wim" w:date="2021-03-17T19:03:00Z">
              <w:r>
                <w:rPr>
                  <w:rFonts w:eastAsia="Times New Roman" w:cs="Arial"/>
                  <w:color w:val="000000"/>
                  <w:sz w:val="20"/>
                  <w:szCs w:val="20"/>
                  <w:lang w:val="en-GB" w:eastAsia="ar-SA"/>
                </w:rPr>
                <w:t>Page 5</w:t>
              </w:r>
            </w:ins>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ins w:id="28" w:author="Smets Wim" w:date="2021-03-17T19:03:00Z">
              <w:r>
                <w:rPr>
                  <w:rFonts w:eastAsia="Times New Roman" w:cs="Arial"/>
                  <w:color w:val="000000"/>
                  <w:sz w:val="20"/>
                  <w:szCs w:val="20"/>
                  <w:lang w:val="en-GB" w:eastAsia="ar-SA"/>
                </w:rPr>
                <w:t>Revise</w:t>
              </w:r>
            </w:ins>
            <w:ins w:id="29" w:author="Smets Wim" w:date="2021-03-17T19:04:00Z">
              <w:r>
                <w:rPr>
                  <w:rFonts w:eastAsia="Times New Roman" w:cs="Arial"/>
                  <w:color w:val="000000"/>
                  <w:sz w:val="20"/>
                  <w:szCs w:val="20"/>
                  <w:lang w:val="en-GB" w:eastAsia="ar-SA"/>
                </w:rPr>
                <w:t>d according to VTS50-10.3.2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ins w:id="30" w:author="chc" w:date="2022-04-07T10:50:00Z">
              <w:r>
                <w:rPr>
                  <w:rFonts w:hint="cs" w:eastAsia="Times New Roman" w:cs="Arial"/>
                  <w:color w:val="000000"/>
                  <w:sz w:val="20"/>
                  <w:szCs w:val="20"/>
                  <w:lang w:val="en-GB" w:eastAsia="ar-SA"/>
                </w:rPr>
                <w:t>2</w:t>
              </w:r>
            </w:ins>
            <w:ins w:id="31" w:author="chc" w:date="2022-04-07T10:50:00Z">
              <w:r>
                <w:rPr>
                  <w:rFonts w:eastAsia="Times New Roman" w:cs="Arial"/>
                  <w:color w:val="000000"/>
                  <w:sz w:val="20"/>
                  <w:szCs w:val="20"/>
                  <w:lang w:val="en-GB" w:eastAsia="ar-SA"/>
                </w:rPr>
                <w:t>6 Oc</w:t>
              </w:r>
            </w:ins>
            <w:ins w:id="32" w:author="chc" w:date="2022-04-07T10:51:00Z">
              <w:r>
                <w:rPr>
                  <w:rFonts w:eastAsia="Times New Roman" w:cs="Arial"/>
                  <w:color w:val="000000"/>
                  <w:sz w:val="20"/>
                  <w:szCs w:val="20"/>
                  <w:lang w:val="en-GB" w:eastAsia="ar-SA"/>
                </w:rPr>
                <w:t>tober 2021</w:t>
              </w:r>
            </w:ins>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ins w:id="33" w:author="chc" w:date="2022-04-07T10:51:00Z">
              <w:r>
                <w:rPr>
                  <w:rFonts w:eastAsia="Times New Roman" w:cs="Arial"/>
                  <w:color w:val="000000"/>
                  <w:sz w:val="20"/>
                  <w:szCs w:val="20"/>
                  <w:lang w:val="en-GB" w:eastAsia="ar-SA"/>
                </w:rPr>
                <w:t>Page 5/6/9/16</w:t>
              </w:r>
            </w:ins>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ins w:id="34" w:author="chc" w:date="2022-04-07T10:51:00Z">
              <w:r>
                <w:rPr>
                  <w:rFonts w:eastAsia="Times New Roman" w:cs="Arial"/>
                  <w:color w:val="000000"/>
                  <w:sz w:val="20"/>
                  <w:szCs w:val="20"/>
                  <w:lang w:val="en-GB" w:eastAsia="ar-SA"/>
                </w:rPr>
                <w:t>Revised according to VTS51-10.3.3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ins w:id="35" w:author="chc" w:date="2022-04-07T10:49:00Z">
              <w:r>
                <w:rPr>
                  <w:rFonts w:eastAsia="Times New Roman" w:cs="Arial"/>
                  <w:color w:val="000000"/>
                  <w:sz w:val="20"/>
                  <w:szCs w:val="20"/>
                  <w:lang w:val="en-GB" w:eastAsia="ar-SA"/>
                </w:rPr>
                <w:t>7 April 2022</w:t>
              </w:r>
            </w:ins>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ins w:id="36" w:author="chc" w:date="2022-04-07T10:49:00Z">
              <w:r>
                <w:rPr>
                  <w:rFonts w:eastAsia="Times New Roman" w:cs="Arial"/>
                  <w:color w:val="000000"/>
                  <w:sz w:val="20"/>
                  <w:szCs w:val="20"/>
                  <w:lang w:val="en-GB" w:eastAsia="ar-SA"/>
                </w:rPr>
                <w:t>Page 5/6/8/9/10/11/13/26/29</w:t>
              </w:r>
            </w:ins>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ins w:id="37" w:author="chc" w:date="2022-04-07T10:50:00Z">
              <w:r>
                <w:rPr>
                  <w:rFonts w:eastAsia="Times New Roman" w:cs="Arial"/>
                  <w:color w:val="000000"/>
                  <w:sz w:val="20"/>
                  <w:szCs w:val="20"/>
                  <w:lang w:val="en-GB" w:eastAsia="ar-SA"/>
                </w:rPr>
                <w:t>Revised according to VTS52-10.3.1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907" w:type="dxa"/>
            <w:shd w:val="clear" w:color="auto" w:fill="auto"/>
          </w:tcPr>
          <w:p>
            <w:pPr>
              <w:suppressAutoHyphens/>
              <w:spacing w:before="60" w:after="60"/>
              <w:jc w:val="left"/>
              <w:rPr>
                <w:rFonts w:eastAsia="Times New Roman" w:cs="Arial"/>
                <w:color w:val="000000"/>
                <w:sz w:val="20"/>
                <w:szCs w:val="20"/>
                <w:lang w:val="en-GB" w:eastAsia="ar-SA"/>
              </w:rPr>
            </w:pPr>
          </w:p>
        </w:tc>
        <w:tc>
          <w:tcPr>
            <w:tcW w:w="3360" w:type="dxa"/>
            <w:shd w:val="clear" w:color="auto" w:fill="auto"/>
          </w:tcPr>
          <w:p>
            <w:pPr>
              <w:suppressAutoHyphens/>
              <w:spacing w:before="60" w:after="60"/>
              <w:jc w:val="left"/>
              <w:rPr>
                <w:rFonts w:eastAsia="Times New Roman" w:cs="Arial"/>
                <w:color w:val="000000"/>
                <w:sz w:val="20"/>
                <w:szCs w:val="20"/>
                <w:lang w:val="en-GB" w:eastAsia="ar-SA"/>
              </w:rPr>
            </w:pPr>
          </w:p>
        </w:tc>
        <w:tc>
          <w:tcPr>
            <w:tcW w:w="4192" w:type="dxa"/>
            <w:shd w:val="clear" w:color="auto" w:fill="auto"/>
          </w:tcPr>
          <w:p>
            <w:pPr>
              <w:suppressAutoHyphens/>
              <w:spacing w:before="60" w:after="60"/>
              <w:jc w:val="left"/>
              <w:rPr>
                <w:rFonts w:eastAsia="Times New Roman" w:cs="Arial"/>
                <w:color w:val="000000"/>
                <w:sz w:val="20"/>
                <w:szCs w:val="20"/>
                <w:lang w:val="en-GB" w:eastAsia="ar-SA"/>
              </w:rPr>
            </w:pPr>
          </w:p>
        </w:tc>
      </w:tr>
    </w:tbl>
    <w:p>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pPr>
        <w:tabs>
          <w:tab w:val="center" w:pos="4514"/>
          <w:tab w:val="left" w:pos="5040"/>
          <w:tab w:val="left" w:pos="5760"/>
          <w:tab w:val="left" w:pos="6480"/>
          <w:tab w:val="left" w:pos="7200"/>
          <w:tab w:val="left" w:pos="7920"/>
          <w:tab w:val="left" w:pos="8640"/>
        </w:tabs>
        <w:suppressAutoHyphens/>
        <w:spacing w:before="120" w:after="120" w:line="100" w:lineRule="atLeast"/>
        <w:jc w:val="left"/>
        <w:rPr>
          <w:rFonts w:eastAsia="Times New Roman" w:cs="Arial"/>
          <w:color w:val="000000"/>
          <w:szCs w:val="24"/>
          <w:lang w:val="en-GB" w:eastAsia="ar-SA"/>
        </w:rPr>
      </w:pPr>
    </w:p>
    <w:p>
      <w:pPr>
        <w:keepNext/>
        <w:keepLines/>
        <w:pageBreakBefore/>
        <w:suppressLineNumbers/>
        <w:suppressAutoHyphens/>
        <w:spacing w:before="480" w:after="0" w:line="276" w:lineRule="auto"/>
        <w:jc w:val="left"/>
        <w:rPr>
          <w:rFonts w:ascii="Cambria" w:hAnsi="Cambria" w:eastAsia="Times New Roman" w:cs="Cambria"/>
          <w:b/>
          <w:bCs/>
          <w:color w:val="365F91"/>
          <w:sz w:val="28"/>
          <w:szCs w:val="28"/>
          <w:lang w:eastAsia="ar-SA"/>
        </w:rPr>
      </w:pPr>
      <w:r>
        <w:rPr>
          <w:rFonts w:ascii="Cambria" w:hAnsi="Cambria" w:eastAsia="Times New Roman" w:cs="Cambria"/>
          <w:b/>
          <w:bCs/>
          <w:color w:val="365F91"/>
          <w:sz w:val="28"/>
          <w:szCs w:val="28"/>
          <w:lang w:eastAsia="ar-SA"/>
        </w:rPr>
        <w:t>Table of Contents</w:t>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rPr>
          <w:b w:val="0"/>
          <w:bCs w:val="0"/>
          <w:caps w:val="0"/>
        </w:rPr>
        <w:fldChar w:fldCharType="begin"/>
      </w:r>
      <w:r>
        <w:rPr>
          <w:b w:val="0"/>
          <w:bCs w:val="0"/>
          <w:caps w:val="0"/>
        </w:rPr>
        <w:instrText xml:space="preserve"> TOC \o "1-3" </w:instrText>
      </w:r>
      <w:r>
        <w:rPr>
          <w:b w:val="0"/>
          <w:bCs w:val="0"/>
          <w:caps w:val="0"/>
        </w:rPr>
        <w:fldChar w:fldCharType="separate"/>
      </w:r>
      <w:r>
        <w:t>1</w:t>
      </w:r>
      <w:r>
        <w:rPr>
          <w:rFonts w:asciiTheme="minorHAnsi" w:hAnsiTheme="minorHAnsi" w:eastAsiaTheme="minorEastAsia" w:cstheme="minorBidi"/>
          <w:b w:val="0"/>
          <w:bCs w:val="0"/>
          <w:caps w:val="0"/>
          <w:color w:val="auto"/>
          <w:kern w:val="2"/>
          <w:szCs w:val="22"/>
          <w:lang w:val="en-US" w:eastAsia="ko-KR"/>
        </w:rPr>
        <w:tab/>
      </w:r>
      <w:r>
        <w:t>Overview</w:t>
      </w:r>
      <w:r>
        <w:tab/>
      </w:r>
      <w:r>
        <w:fldChar w:fldCharType="begin"/>
      </w:r>
      <w:r>
        <w:instrText xml:space="preserve"> PAGEREF _Toc50452866 \h </w:instrText>
      </w:r>
      <w:r>
        <w:fldChar w:fldCharType="separate"/>
      </w:r>
      <w:r>
        <w:t>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1.1</w:t>
      </w:r>
      <w:r>
        <w:rPr>
          <w:rFonts w:asciiTheme="minorHAnsi" w:hAnsiTheme="minorHAnsi" w:eastAsiaTheme="minorEastAsia" w:cstheme="minorBidi"/>
          <w:smallCaps w:val="0"/>
          <w:color w:val="auto"/>
          <w:kern w:val="2"/>
          <w:szCs w:val="22"/>
          <w:lang w:val="en-US" w:eastAsia="ko-KR"/>
        </w:rPr>
        <w:tab/>
      </w:r>
      <w:r>
        <w:t>Introduction</w:t>
      </w:r>
      <w:r>
        <w:tab/>
      </w:r>
      <w:r>
        <w:fldChar w:fldCharType="begin"/>
      </w:r>
      <w:r>
        <w:instrText xml:space="preserve"> PAGEREF _Toc50452867 \h </w:instrText>
      </w:r>
      <w:r>
        <w:fldChar w:fldCharType="separate"/>
      </w:r>
      <w:r>
        <w:t>5</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2</w:t>
      </w:r>
      <w:r>
        <w:rPr>
          <w:rFonts w:asciiTheme="minorHAnsi" w:hAnsiTheme="minorHAnsi" w:eastAsiaTheme="minorEastAsia" w:cstheme="minorBidi"/>
          <w:b w:val="0"/>
          <w:bCs w:val="0"/>
          <w:caps w:val="0"/>
          <w:color w:val="auto"/>
          <w:kern w:val="2"/>
          <w:szCs w:val="22"/>
          <w:lang w:val="en-US" w:eastAsia="ko-KR"/>
        </w:rPr>
        <w:tab/>
      </w:r>
      <w:r>
        <w:t>References</w:t>
      </w:r>
      <w:r>
        <w:tab/>
      </w:r>
      <w:r>
        <w:fldChar w:fldCharType="begin"/>
      </w:r>
      <w:r>
        <w:instrText xml:space="preserve"> PAGEREF _Toc50452868 \h </w:instrText>
      </w:r>
      <w:r>
        <w:fldChar w:fldCharType="separate"/>
      </w:r>
      <w:r>
        <w:t>5</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3</w:t>
      </w:r>
      <w:r>
        <w:rPr>
          <w:rFonts w:asciiTheme="minorHAnsi" w:hAnsiTheme="minorHAnsi" w:eastAsiaTheme="minorEastAsia" w:cstheme="minorBidi"/>
          <w:b w:val="0"/>
          <w:bCs w:val="0"/>
          <w:caps w:val="0"/>
          <w:color w:val="auto"/>
          <w:kern w:val="2"/>
          <w:szCs w:val="22"/>
          <w:lang w:val="en-US" w:eastAsia="ko-KR"/>
        </w:rPr>
        <w:tab/>
      </w:r>
      <w:r>
        <w:t>Terms, definitions and abbreviations</w:t>
      </w:r>
      <w:r>
        <w:tab/>
      </w:r>
      <w:r>
        <w:fldChar w:fldCharType="begin"/>
      </w:r>
      <w:r>
        <w:instrText xml:space="preserve"> PAGEREF _Toc50452869 \h </w:instrText>
      </w:r>
      <w:r>
        <w:fldChar w:fldCharType="separate"/>
      </w:r>
      <w:r>
        <w:t>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3.1</w:t>
      </w:r>
      <w:r>
        <w:rPr>
          <w:rFonts w:asciiTheme="minorHAnsi" w:hAnsiTheme="minorHAnsi" w:eastAsiaTheme="minorEastAsia" w:cstheme="minorBidi"/>
          <w:smallCaps w:val="0"/>
          <w:color w:val="auto"/>
          <w:kern w:val="2"/>
          <w:szCs w:val="22"/>
          <w:lang w:val="en-US" w:eastAsia="ko-KR"/>
        </w:rPr>
        <w:tab/>
      </w:r>
      <w:r>
        <w:t>Terms and definitions</w:t>
      </w:r>
      <w:r>
        <w:tab/>
      </w:r>
      <w:r>
        <w:fldChar w:fldCharType="begin"/>
      </w:r>
      <w:r>
        <w:instrText xml:space="preserve"> PAGEREF _Toc50452870 \h </w:instrText>
      </w:r>
      <w:r>
        <w:fldChar w:fldCharType="separate"/>
      </w:r>
      <w:r>
        <w:t>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3.2</w:t>
      </w:r>
      <w:r>
        <w:rPr>
          <w:rFonts w:asciiTheme="minorHAnsi" w:hAnsiTheme="minorHAnsi" w:eastAsiaTheme="minorEastAsia" w:cstheme="minorBidi"/>
          <w:smallCaps w:val="0"/>
          <w:color w:val="auto"/>
          <w:kern w:val="2"/>
          <w:szCs w:val="22"/>
          <w:lang w:val="en-US" w:eastAsia="ko-KR"/>
        </w:rPr>
        <w:tab/>
      </w:r>
      <w:r>
        <w:t>Abbreviations</w:t>
      </w:r>
      <w:r>
        <w:tab/>
      </w:r>
      <w:r>
        <w:fldChar w:fldCharType="begin"/>
      </w:r>
      <w:r>
        <w:instrText xml:space="preserve"> PAGEREF _Toc50452871 \h </w:instrText>
      </w:r>
      <w:r>
        <w:fldChar w:fldCharType="separate"/>
      </w:r>
      <w:r>
        <w:t>7</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4</w:t>
      </w:r>
      <w:r>
        <w:rPr>
          <w:rFonts w:asciiTheme="minorHAnsi" w:hAnsiTheme="minorHAnsi" w:eastAsiaTheme="minorEastAsia" w:cstheme="minorBidi"/>
          <w:b w:val="0"/>
          <w:bCs w:val="0"/>
          <w:caps w:val="0"/>
          <w:color w:val="auto"/>
          <w:kern w:val="2"/>
          <w:szCs w:val="22"/>
          <w:lang w:val="en-US" w:eastAsia="ko-KR"/>
        </w:rPr>
        <w:tab/>
      </w:r>
      <w:r>
        <w:t>Product specification metadata</w:t>
      </w:r>
      <w:r>
        <w:tab/>
      </w:r>
      <w:r>
        <w:fldChar w:fldCharType="begin"/>
      </w:r>
      <w:r>
        <w:instrText xml:space="preserve"> PAGEREF _Toc50452872 \h </w:instrText>
      </w:r>
      <w:r>
        <w:fldChar w:fldCharType="separate"/>
      </w:r>
      <w:r>
        <w:t>8</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4.1</w:t>
      </w:r>
      <w:r>
        <w:rPr>
          <w:rFonts w:asciiTheme="minorHAnsi" w:hAnsiTheme="minorHAnsi" w:eastAsiaTheme="minorEastAsia" w:cstheme="minorBidi"/>
          <w:smallCaps w:val="0"/>
          <w:color w:val="auto"/>
          <w:kern w:val="2"/>
          <w:szCs w:val="22"/>
          <w:lang w:val="en-US" w:eastAsia="ko-KR"/>
        </w:rPr>
        <w:tab/>
      </w:r>
      <w:r>
        <w:t>IALA Product Specification Maintenance</w:t>
      </w:r>
      <w:r>
        <w:tab/>
      </w:r>
      <w:r>
        <w:fldChar w:fldCharType="begin"/>
      </w:r>
      <w:r>
        <w:instrText xml:space="preserve"> PAGEREF _Toc50452873 \h </w:instrText>
      </w:r>
      <w:r>
        <w:fldChar w:fldCharType="separate"/>
      </w:r>
      <w:r>
        <w:t>8</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4.1.1</w:t>
      </w:r>
      <w:r>
        <w:rPr>
          <w:rFonts w:asciiTheme="minorHAnsi" w:hAnsiTheme="minorHAnsi" w:eastAsiaTheme="minorEastAsia" w:cstheme="minorBidi"/>
          <w:i w:val="0"/>
          <w:iCs w:val="0"/>
          <w:color w:val="auto"/>
          <w:kern w:val="2"/>
          <w:szCs w:val="22"/>
          <w:lang w:val="en-US" w:eastAsia="ko-KR"/>
        </w:rPr>
        <w:tab/>
      </w:r>
      <w:r>
        <w:t>Introduction</w:t>
      </w:r>
      <w:r>
        <w:tab/>
      </w:r>
      <w:r>
        <w:fldChar w:fldCharType="begin"/>
      </w:r>
      <w:r>
        <w:instrText xml:space="preserve"> PAGEREF _Toc50452874 \h </w:instrText>
      </w:r>
      <w:r>
        <w:fldChar w:fldCharType="separate"/>
      </w:r>
      <w:r>
        <w:t>8</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4.1.2</w:t>
      </w:r>
      <w:r>
        <w:rPr>
          <w:rFonts w:asciiTheme="minorHAnsi" w:hAnsiTheme="minorHAnsi" w:eastAsiaTheme="minorEastAsia" w:cstheme="minorBidi"/>
          <w:i w:val="0"/>
          <w:iCs w:val="0"/>
          <w:color w:val="auto"/>
          <w:kern w:val="2"/>
          <w:szCs w:val="22"/>
          <w:lang w:val="en-US" w:eastAsia="ko-KR"/>
        </w:rPr>
        <w:tab/>
      </w:r>
      <w:r>
        <w:t>New Edition</w:t>
      </w:r>
      <w:r>
        <w:tab/>
      </w:r>
      <w:r>
        <w:fldChar w:fldCharType="begin"/>
      </w:r>
      <w:r>
        <w:instrText xml:space="preserve"> PAGEREF _Toc50452875 \h </w:instrText>
      </w:r>
      <w:r>
        <w:fldChar w:fldCharType="separate"/>
      </w:r>
      <w:r>
        <w:t>9</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4.1.3</w:t>
      </w:r>
      <w:r>
        <w:rPr>
          <w:rFonts w:asciiTheme="minorHAnsi" w:hAnsiTheme="minorHAnsi" w:eastAsiaTheme="minorEastAsia" w:cstheme="minorBidi"/>
          <w:i w:val="0"/>
          <w:iCs w:val="0"/>
          <w:color w:val="auto"/>
          <w:kern w:val="2"/>
          <w:szCs w:val="22"/>
          <w:lang w:val="en-US" w:eastAsia="ko-KR"/>
        </w:rPr>
        <w:tab/>
      </w:r>
      <w:r>
        <w:t>Revisions</w:t>
      </w:r>
      <w:r>
        <w:tab/>
      </w:r>
      <w:r>
        <w:fldChar w:fldCharType="begin"/>
      </w:r>
      <w:r>
        <w:instrText xml:space="preserve"> PAGEREF _Toc50452876 \h </w:instrText>
      </w:r>
      <w:r>
        <w:fldChar w:fldCharType="separate"/>
      </w:r>
      <w:r>
        <w:t>9</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4.1.4</w:t>
      </w:r>
      <w:r>
        <w:rPr>
          <w:rFonts w:asciiTheme="minorHAnsi" w:hAnsiTheme="minorHAnsi" w:eastAsiaTheme="minorEastAsia" w:cstheme="minorBidi"/>
          <w:i w:val="0"/>
          <w:iCs w:val="0"/>
          <w:color w:val="auto"/>
          <w:kern w:val="2"/>
          <w:szCs w:val="22"/>
          <w:lang w:val="en-US" w:eastAsia="ko-KR"/>
        </w:rPr>
        <w:tab/>
      </w:r>
      <w:r>
        <w:t>Clarification</w:t>
      </w:r>
      <w:r>
        <w:tab/>
      </w:r>
      <w:r>
        <w:fldChar w:fldCharType="begin"/>
      </w:r>
      <w:r>
        <w:instrText xml:space="preserve"> PAGEREF _Toc50452877 \h </w:instrText>
      </w:r>
      <w:r>
        <w:fldChar w:fldCharType="separate"/>
      </w:r>
      <w:r>
        <w:t>9</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4.1.5</w:t>
      </w:r>
      <w:r>
        <w:rPr>
          <w:rFonts w:asciiTheme="minorHAnsi" w:hAnsiTheme="minorHAnsi" w:eastAsiaTheme="minorEastAsia" w:cstheme="minorBidi"/>
          <w:i w:val="0"/>
          <w:iCs w:val="0"/>
          <w:color w:val="auto"/>
          <w:kern w:val="2"/>
          <w:szCs w:val="22"/>
          <w:lang w:val="en-US" w:eastAsia="ko-KR"/>
        </w:rPr>
        <w:tab/>
      </w:r>
      <w:r>
        <w:t>Version Numbers</w:t>
      </w:r>
      <w:r>
        <w:tab/>
      </w:r>
      <w:r>
        <w:fldChar w:fldCharType="begin"/>
      </w:r>
      <w:r>
        <w:instrText xml:space="preserve"> PAGEREF _Toc50452878 \h </w:instrText>
      </w:r>
      <w:r>
        <w:fldChar w:fldCharType="separate"/>
      </w:r>
      <w:r>
        <w:t>9</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5</w:t>
      </w:r>
      <w:r>
        <w:rPr>
          <w:rFonts w:asciiTheme="minorHAnsi" w:hAnsiTheme="minorHAnsi" w:eastAsiaTheme="minorEastAsia" w:cstheme="minorBidi"/>
          <w:b w:val="0"/>
          <w:bCs w:val="0"/>
          <w:caps w:val="0"/>
          <w:color w:val="auto"/>
          <w:kern w:val="2"/>
          <w:szCs w:val="22"/>
          <w:lang w:val="en-US" w:eastAsia="ko-KR"/>
        </w:rPr>
        <w:tab/>
      </w:r>
      <w:r>
        <w:t>Specification Scope</w:t>
      </w:r>
      <w:r>
        <w:tab/>
      </w:r>
      <w:r>
        <w:fldChar w:fldCharType="begin"/>
      </w:r>
      <w:r>
        <w:instrText xml:space="preserve"> PAGEREF _Toc50452879 \h </w:instrText>
      </w:r>
      <w:r>
        <w:fldChar w:fldCharType="separate"/>
      </w:r>
      <w:r>
        <w:t>9</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6</w:t>
      </w:r>
      <w:r>
        <w:rPr>
          <w:rFonts w:asciiTheme="minorHAnsi" w:hAnsiTheme="minorHAnsi" w:eastAsiaTheme="minorEastAsia" w:cstheme="minorBidi"/>
          <w:b w:val="0"/>
          <w:bCs w:val="0"/>
          <w:caps w:val="0"/>
          <w:color w:val="auto"/>
          <w:kern w:val="2"/>
          <w:szCs w:val="22"/>
          <w:lang w:val="en-US" w:eastAsia="ko-KR"/>
        </w:rPr>
        <w:tab/>
      </w:r>
      <w:r>
        <w:t>Data Product Identification</w:t>
      </w:r>
      <w:r>
        <w:tab/>
      </w:r>
      <w:r>
        <w:fldChar w:fldCharType="begin"/>
      </w:r>
      <w:r>
        <w:instrText xml:space="preserve"> PAGEREF _Toc50452880 \h </w:instrText>
      </w:r>
      <w:r>
        <w:fldChar w:fldCharType="separate"/>
      </w:r>
      <w:r>
        <w:t>10</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6.1</w:t>
      </w:r>
      <w:r>
        <w:rPr>
          <w:rFonts w:asciiTheme="minorHAnsi" w:hAnsiTheme="minorHAnsi" w:eastAsiaTheme="minorEastAsia" w:cstheme="minorBidi"/>
          <w:smallCaps w:val="0"/>
          <w:color w:val="auto"/>
          <w:kern w:val="2"/>
          <w:szCs w:val="22"/>
          <w:lang w:val="en-US" w:eastAsia="ko-KR"/>
        </w:rPr>
        <w:tab/>
      </w:r>
      <w:r>
        <w:t>Dataset Identification</w:t>
      </w:r>
      <w:r>
        <w:tab/>
      </w:r>
      <w:r>
        <w:fldChar w:fldCharType="begin"/>
      </w:r>
      <w:r>
        <w:instrText xml:space="preserve"> PAGEREF _Toc50452881 \h </w:instrText>
      </w:r>
      <w:r>
        <w:fldChar w:fldCharType="separate"/>
      </w:r>
      <w:r>
        <w:t>10</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7</w:t>
      </w:r>
      <w:r>
        <w:rPr>
          <w:rFonts w:asciiTheme="minorHAnsi" w:hAnsiTheme="minorHAnsi" w:eastAsiaTheme="minorEastAsia" w:cstheme="minorBidi"/>
          <w:b w:val="0"/>
          <w:bCs w:val="0"/>
          <w:caps w:val="0"/>
          <w:color w:val="auto"/>
          <w:kern w:val="2"/>
          <w:szCs w:val="22"/>
          <w:lang w:val="en-US" w:eastAsia="ko-KR"/>
        </w:rPr>
        <w:tab/>
      </w:r>
      <w:r>
        <w:t>Data Content and structure</w:t>
      </w:r>
      <w:r>
        <w:tab/>
      </w:r>
      <w:r>
        <w:fldChar w:fldCharType="begin"/>
      </w:r>
      <w:r>
        <w:instrText xml:space="preserve"> PAGEREF _Toc50452882 \h </w:instrText>
      </w:r>
      <w:r>
        <w:fldChar w:fldCharType="separate"/>
      </w:r>
      <w:r>
        <w:t>11</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7.1</w:t>
      </w:r>
      <w:r>
        <w:rPr>
          <w:rFonts w:asciiTheme="minorHAnsi" w:hAnsiTheme="minorHAnsi" w:eastAsiaTheme="minorEastAsia" w:cstheme="minorBidi"/>
          <w:smallCaps w:val="0"/>
          <w:color w:val="auto"/>
          <w:kern w:val="2"/>
          <w:szCs w:val="22"/>
          <w:lang w:val="en-US" w:eastAsia="ko-KR"/>
        </w:rPr>
        <w:tab/>
      </w:r>
      <w:r>
        <w:t>Introduction</w:t>
      </w:r>
      <w:r>
        <w:tab/>
      </w:r>
      <w:r>
        <w:fldChar w:fldCharType="begin"/>
      </w:r>
      <w:r>
        <w:instrText xml:space="preserve"> PAGEREF _Toc50452883 \h </w:instrText>
      </w:r>
      <w:r>
        <w:fldChar w:fldCharType="separate"/>
      </w:r>
      <w:r>
        <w:t>11</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7.2</w:t>
      </w:r>
      <w:r>
        <w:rPr>
          <w:rFonts w:asciiTheme="minorHAnsi" w:hAnsiTheme="minorHAnsi" w:eastAsiaTheme="minorEastAsia" w:cstheme="minorBidi"/>
          <w:smallCaps w:val="0"/>
          <w:color w:val="auto"/>
          <w:kern w:val="2"/>
          <w:szCs w:val="22"/>
          <w:lang w:val="en-US" w:eastAsia="ko-KR"/>
        </w:rPr>
        <w:tab/>
      </w:r>
      <w:r>
        <w:t>The Scenario of the VTS Digital Information Service</w:t>
      </w:r>
      <w:r>
        <w:tab/>
      </w:r>
      <w:r>
        <w:fldChar w:fldCharType="begin"/>
      </w:r>
      <w:r>
        <w:instrText xml:space="preserve"> PAGEREF _Toc50452884 \h </w:instrText>
      </w:r>
      <w:r>
        <w:fldChar w:fldCharType="separate"/>
      </w:r>
      <w:r>
        <w:t>12</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7.2.1</w:t>
      </w:r>
      <w:r>
        <w:rPr>
          <w:rFonts w:asciiTheme="minorHAnsi" w:hAnsiTheme="minorHAnsi" w:eastAsiaTheme="minorEastAsia" w:cstheme="minorBidi"/>
          <w:i w:val="0"/>
          <w:iCs w:val="0"/>
          <w:color w:val="auto"/>
          <w:kern w:val="2"/>
          <w:szCs w:val="22"/>
          <w:lang w:val="en-US" w:eastAsia="ko-KR"/>
        </w:rPr>
        <w:tab/>
      </w:r>
      <w:r>
        <w:t>Map Scenario for VTS Digital Information Service</w:t>
      </w:r>
      <w:r>
        <w:tab/>
      </w:r>
      <w:r>
        <w:fldChar w:fldCharType="begin"/>
      </w:r>
      <w:r>
        <w:instrText xml:space="preserve"> PAGEREF _Toc50452885 \h </w:instrText>
      </w:r>
      <w:r>
        <w:fldChar w:fldCharType="separate"/>
      </w:r>
      <w:r>
        <w:t>15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7.3</w:t>
      </w:r>
      <w:r>
        <w:rPr>
          <w:rFonts w:asciiTheme="minorHAnsi" w:hAnsiTheme="minorHAnsi" w:eastAsiaTheme="minorEastAsia" w:cstheme="minorBidi"/>
          <w:smallCaps w:val="0"/>
          <w:color w:val="auto"/>
          <w:kern w:val="2"/>
          <w:szCs w:val="22"/>
          <w:lang w:val="en-US" w:eastAsia="ko-KR"/>
        </w:rPr>
        <w:tab/>
      </w:r>
      <w:r>
        <w:t>Application Schema</w:t>
      </w:r>
      <w:r>
        <w:tab/>
      </w:r>
      <w:r>
        <w:fldChar w:fldCharType="begin"/>
      </w:r>
      <w:r>
        <w:instrText xml:space="preserve"> PAGEREF _Toc50452886 \h </w:instrText>
      </w:r>
      <w:r>
        <w:fldChar w:fldCharType="separate"/>
      </w:r>
      <w:r>
        <w:t>18</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7.3.1</w:t>
      </w:r>
      <w:r>
        <w:rPr>
          <w:rFonts w:asciiTheme="minorHAnsi" w:hAnsiTheme="minorHAnsi" w:eastAsiaTheme="minorEastAsia" w:cstheme="minorBidi"/>
          <w:i w:val="0"/>
          <w:iCs w:val="0"/>
          <w:color w:val="auto"/>
          <w:kern w:val="2"/>
          <w:szCs w:val="22"/>
          <w:lang w:val="en-US" w:eastAsia="ko-KR"/>
        </w:rPr>
        <w:tab/>
      </w:r>
      <w:r>
        <w:t>Domain Model</w:t>
      </w:r>
      <w:r>
        <w:tab/>
      </w:r>
      <w:r>
        <w:fldChar w:fldCharType="begin"/>
      </w:r>
      <w:r>
        <w:instrText xml:space="preserve"> PAGEREF _Toc50452887 \h </w:instrText>
      </w:r>
      <w:r>
        <w:fldChar w:fldCharType="separate"/>
      </w:r>
      <w:r>
        <w:t>19</w:t>
      </w:r>
      <w:r>
        <w:fldChar w:fldCharType="end"/>
      </w:r>
    </w:p>
    <w:p>
      <w:pPr>
        <w:pStyle w:val="17"/>
        <w:tabs>
          <w:tab w:val="left" w:pos="1100"/>
          <w:tab w:val="right" w:leader="dot" w:pos="9350"/>
        </w:tabs>
        <w:rPr>
          <w:rFonts w:asciiTheme="minorHAnsi" w:hAnsiTheme="minorHAnsi" w:eastAsiaTheme="minorEastAsia" w:cstheme="minorBidi"/>
          <w:i w:val="0"/>
          <w:iCs w:val="0"/>
          <w:color w:val="auto"/>
          <w:kern w:val="2"/>
          <w:szCs w:val="22"/>
          <w:lang w:val="en-US" w:eastAsia="ko-KR"/>
        </w:rPr>
      </w:pPr>
      <w:r>
        <w:t>7.3.2</w:t>
      </w:r>
      <w:r>
        <w:rPr>
          <w:rFonts w:asciiTheme="minorHAnsi" w:hAnsiTheme="minorHAnsi" w:eastAsiaTheme="minorEastAsia" w:cstheme="minorBidi"/>
          <w:i w:val="0"/>
          <w:iCs w:val="0"/>
          <w:color w:val="auto"/>
          <w:kern w:val="2"/>
          <w:szCs w:val="22"/>
          <w:lang w:val="en-US" w:eastAsia="ko-KR"/>
        </w:rPr>
        <w:tab/>
      </w:r>
      <w:r>
        <w:t>Meta features application schema</w:t>
      </w:r>
      <w:r>
        <w:tab/>
      </w:r>
      <w:r>
        <w:fldChar w:fldCharType="begin"/>
      </w:r>
      <w:r>
        <w:instrText xml:space="preserve"> PAGEREF _Toc50452888 \h </w:instrText>
      </w:r>
      <w:r>
        <w:fldChar w:fldCharType="separate"/>
      </w:r>
      <w:r>
        <w:t>23</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7.4</w:t>
      </w:r>
      <w:r>
        <w:rPr>
          <w:rFonts w:asciiTheme="minorHAnsi" w:hAnsiTheme="minorHAnsi" w:eastAsiaTheme="minorEastAsia" w:cstheme="minorBidi"/>
          <w:smallCaps w:val="0"/>
          <w:color w:val="auto"/>
          <w:kern w:val="2"/>
          <w:szCs w:val="22"/>
          <w:lang w:val="en-US" w:eastAsia="ko-KR"/>
        </w:rPr>
        <w:tab/>
      </w:r>
      <w:r>
        <w:t>Feature Catalogue</w:t>
      </w:r>
      <w:r>
        <w:tab/>
      </w:r>
      <w:r>
        <w:fldChar w:fldCharType="begin"/>
      </w:r>
      <w:r>
        <w:instrText xml:space="preserve"> PAGEREF _Toc50452889 \h </w:instrText>
      </w:r>
      <w:r>
        <w:fldChar w:fldCharType="separate"/>
      </w:r>
      <w:r>
        <w:t>24</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7.5</w:t>
      </w:r>
      <w:r>
        <w:rPr>
          <w:rFonts w:asciiTheme="minorHAnsi" w:hAnsiTheme="minorHAnsi" w:eastAsiaTheme="minorEastAsia" w:cstheme="minorBidi"/>
          <w:smallCaps w:val="0"/>
          <w:color w:val="auto"/>
          <w:kern w:val="2"/>
          <w:szCs w:val="22"/>
          <w:lang w:val="en-US" w:eastAsia="ko-KR"/>
        </w:rPr>
        <w:tab/>
      </w:r>
      <w:r>
        <w:t>Feature Types</w:t>
      </w:r>
      <w:r>
        <w:tab/>
      </w:r>
      <w:r>
        <w:fldChar w:fldCharType="begin"/>
      </w:r>
      <w:r>
        <w:instrText xml:space="preserve"> PAGEREF _Toc50452890 \h </w:instrText>
      </w:r>
      <w:r>
        <w:fldChar w:fldCharType="separate"/>
      </w:r>
      <w:r>
        <w:t>24</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8</w:t>
      </w:r>
      <w:r>
        <w:rPr>
          <w:rFonts w:asciiTheme="minorHAnsi" w:hAnsiTheme="minorHAnsi" w:eastAsiaTheme="minorEastAsia" w:cstheme="minorBidi"/>
          <w:b w:val="0"/>
          <w:bCs w:val="0"/>
          <w:caps w:val="0"/>
          <w:color w:val="auto"/>
          <w:kern w:val="2"/>
          <w:szCs w:val="22"/>
          <w:lang w:val="en-US" w:eastAsia="ko-KR"/>
        </w:rPr>
        <w:tab/>
      </w:r>
      <w:r>
        <w:t>Co-ordinate Reference Systems (CRS)</w:t>
      </w:r>
      <w:r>
        <w:tab/>
      </w:r>
      <w:r>
        <w:fldChar w:fldCharType="begin"/>
      </w:r>
      <w:r>
        <w:instrText xml:space="preserve"> PAGEREF _Toc50452891 \h </w:instrText>
      </w:r>
      <w:r>
        <w:fldChar w:fldCharType="separate"/>
      </w:r>
      <w:r>
        <w:t>24</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8.1</w:t>
      </w:r>
      <w:r>
        <w:rPr>
          <w:rFonts w:asciiTheme="minorHAnsi" w:hAnsiTheme="minorHAnsi" w:eastAsiaTheme="minorEastAsia" w:cstheme="minorBidi"/>
          <w:smallCaps w:val="0"/>
          <w:color w:val="auto"/>
          <w:kern w:val="2"/>
          <w:szCs w:val="22"/>
          <w:lang w:val="en-US" w:eastAsia="ko-KR"/>
        </w:rPr>
        <w:tab/>
      </w:r>
      <w:r>
        <w:t>Introduction</w:t>
      </w:r>
      <w:r>
        <w:tab/>
      </w:r>
      <w:r>
        <w:fldChar w:fldCharType="begin"/>
      </w:r>
      <w:r>
        <w:instrText xml:space="preserve"> PAGEREF _Toc50452892 \h </w:instrText>
      </w:r>
      <w:r>
        <w:fldChar w:fldCharType="separate"/>
      </w:r>
      <w:r>
        <w:t>24</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8.2</w:t>
      </w:r>
      <w:r>
        <w:rPr>
          <w:rFonts w:asciiTheme="minorHAnsi" w:hAnsiTheme="minorHAnsi" w:eastAsiaTheme="minorEastAsia" w:cstheme="minorBidi"/>
          <w:smallCaps w:val="0"/>
          <w:color w:val="auto"/>
          <w:kern w:val="2"/>
          <w:szCs w:val="22"/>
          <w:lang w:val="en-US" w:eastAsia="ko-KR"/>
        </w:rPr>
        <w:tab/>
      </w:r>
      <w:r>
        <w:t>Horizontal Reference System</w:t>
      </w:r>
      <w:r>
        <w:tab/>
      </w:r>
      <w:r>
        <w:fldChar w:fldCharType="begin"/>
      </w:r>
      <w:r>
        <w:instrText xml:space="preserve"> PAGEREF _Toc50452893 \h </w:instrText>
      </w:r>
      <w:r>
        <w:fldChar w:fldCharType="separate"/>
      </w:r>
      <w:r>
        <w:t>25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8.3</w:t>
      </w:r>
      <w:r>
        <w:rPr>
          <w:rFonts w:asciiTheme="minorHAnsi" w:hAnsiTheme="minorHAnsi" w:eastAsiaTheme="minorEastAsia" w:cstheme="minorBidi"/>
          <w:smallCaps w:val="0"/>
          <w:color w:val="auto"/>
          <w:kern w:val="2"/>
          <w:szCs w:val="22"/>
          <w:lang w:val="en-US" w:eastAsia="ko-KR"/>
        </w:rPr>
        <w:tab/>
      </w:r>
      <w:r>
        <w:t>Projection</w:t>
      </w:r>
      <w:r>
        <w:tab/>
      </w:r>
      <w:r>
        <w:fldChar w:fldCharType="begin"/>
      </w:r>
      <w:r>
        <w:instrText xml:space="preserve"> PAGEREF _Toc50452894 \h </w:instrText>
      </w:r>
      <w:r>
        <w:fldChar w:fldCharType="separate"/>
      </w:r>
      <w:r>
        <w:t>25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8.4</w:t>
      </w:r>
      <w:r>
        <w:rPr>
          <w:rFonts w:asciiTheme="minorHAnsi" w:hAnsiTheme="minorHAnsi" w:eastAsiaTheme="minorEastAsia" w:cstheme="minorBidi"/>
          <w:smallCaps w:val="0"/>
          <w:color w:val="auto"/>
          <w:kern w:val="2"/>
          <w:szCs w:val="22"/>
          <w:lang w:val="en-US" w:eastAsia="ko-KR"/>
        </w:rPr>
        <w:tab/>
      </w:r>
      <w:r>
        <w:t>Vertical Coordinate Reference System</w:t>
      </w:r>
      <w:r>
        <w:tab/>
      </w:r>
      <w:r>
        <w:fldChar w:fldCharType="begin"/>
      </w:r>
      <w:r>
        <w:instrText xml:space="preserve"> PAGEREF _Toc50452895 \h </w:instrText>
      </w:r>
      <w:r>
        <w:fldChar w:fldCharType="separate"/>
      </w:r>
      <w:r>
        <w:t>25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8.5</w:t>
      </w:r>
      <w:r>
        <w:rPr>
          <w:rFonts w:asciiTheme="minorHAnsi" w:hAnsiTheme="minorHAnsi" w:eastAsiaTheme="minorEastAsia" w:cstheme="minorBidi"/>
          <w:smallCaps w:val="0"/>
          <w:color w:val="auto"/>
          <w:kern w:val="2"/>
          <w:szCs w:val="22"/>
          <w:lang w:val="en-US" w:eastAsia="ko-KR"/>
        </w:rPr>
        <w:tab/>
      </w:r>
      <w:r>
        <w:t>Temporal Reference System</w:t>
      </w:r>
      <w:r>
        <w:tab/>
      </w:r>
      <w:r>
        <w:fldChar w:fldCharType="begin"/>
      </w:r>
      <w:r>
        <w:instrText xml:space="preserve"> PAGEREF _Toc50452896 \h </w:instrText>
      </w:r>
      <w:r>
        <w:fldChar w:fldCharType="separate"/>
      </w:r>
      <w:r>
        <w:t>25</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8.6</w:t>
      </w:r>
      <w:r>
        <w:rPr>
          <w:rFonts w:asciiTheme="minorHAnsi" w:hAnsiTheme="minorHAnsi" w:eastAsiaTheme="minorEastAsia" w:cstheme="minorBidi"/>
          <w:smallCaps w:val="0"/>
          <w:color w:val="auto"/>
          <w:kern w:val="2"/>
          <w:szCs w:val="22"/>
          <w:lang w:val="en-US" w:eastAsia="ko-KR"/>
        </w:rPr>
        <w:tab/>
      </w:r>
      <w:r>
        <w:t>VTS Digital Information Service Data and Scale</w:t>
      </w:r>
      <w:r>
        <w:tab/>
      </w:r>
      <w:r>
        <w:fldChar w:fldCharType="begin"/>
      </w:r>
      <w:r>
        <w:instrText xml:space="preserve"> PAGEREF _Toc50452897 \h </w:instrText>
      </w:r>
      <w:r>
        <w:fldChar w:fldCharType="separate"/>
      </w:r>
      <w:r>
        <w:t>25</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9</w:t>
      </w:r>
      <w:r>
        <w:rPr>
          <w:rFonts w:asciiTheme="minorHAnsi" w:hAnsiTheme="minorHAnsi" w:eastAsiaTheme="minorEastAsia" w:cstheme="minorBidi"/>
          <w:b w:val="0"/>
          <w:bCs w:val="0"/>
          <w:caps w:val="0"/>
          <w:color w:val="auto"/>
          <w:kern w:val="2"/>
          <w:szCs w:val="22"/>
          <w:lang w:val="en-US" w:eastAsia="ko-KR"/>
        </w:rPr>
        <w:tab/>
      </w:r>
      <w:r>
        <w:t>Data Quality</w:t>
      </w:r>
      <w:r>
        <w:tab/>
      </w:r>
      <w:r>
        <w:fldChar w:fldCharType="begin"/>
      </w:r>
      <w:r>
        <w:instrText xml:space="preserve"> PAGEREF _Toc50452898 \h </w:instrText>
      </w:r>
      <w:r>
        <w:fldChar w:fldCharType="separate"/>
      </w:r>
      <w:r>
        <w:t>25</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10</w:t>
      </w:r>
      <w:r>
        <w:rPr>
          <w:rFonts w:asciiTheme="minorHAnsi" w:hAnsiTheme="minorHAnsi" w:eastAsiaTheme="minorEastAsia" w:cstheme="minorBidi"/>
          <w:b w:val="0"/>
          <w:bCs w:val="0"/>
          <w:caps w:val="0"/>
          <w:color w:val="auto"/>
          <w:kern w:val="2"/>
          <w:szCs w:val="22"/>
          <w:lang w:val="en-US" w:eastAsia="ko-KR"/>
        </w:rPr>
        <w:tab/>
      </w:r>
      <w:r>
        <w:t>Data Capture and Classification</w:t>
      </w:r>
      <w:r>
        <w:tab/>
      </w:r>
      <w:r>
        <w:fldChar w:fldCharType="begin"/>
      </w:r>
      <w:r>
        <w:instrText xml:space="preserve"> PAGEREF _Toc50452899 \h </w:instrText>
      </w:r>
      <w:r>
        <w:fldChar w:fldCharType="separate"/>
      </w:r>
      <w:r>
        <w:t>25</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11</w:t>
      </w:r>
      <w:r>
        <w:rPr>
          <w:rFonts w:asciiTheme="minorHAnsi" w:hAnsiTheme="minorHAnsi" w:eastAsiaTheme="minorEastAsia" w:cstheme="minorBidi"/>
          <w:b w:val="0"/>
          <w:bCs w:val="0"/>
          <w:caps w:val="0"/>
          <w:color w:val="auto"/>
          <w:kern w:val="2"/>
          <w:szCs w:val="22"/>
          <w:lang w:val="en-US" w:eastAsia="ko-KR"/>
        </w:rPr>
        <w:tab/>
      </w:r>
      <w:r>
        <w:t>Data Maintenance</w:t>
      </w:r>
      <w:r>
        <w:tab/>
      </w:r>
      <w:r>
        <w:fldChar w:fldCharType="begin"/>
      </w:r>
      <w:r>
        <w:instrText xml:space="preserve"> PAGEREF _Toc50452900 \h </w:instrText>
      </w:r>
      <w:r>
        <w:fldChar w:fldCharType="separate"/>
      </w:r>
      <w:r>
        <w:t>26</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12</w:t>
      </w:r>
      <w:r>
        <w:rPr>
          <w:rFonts w:asciiTheme="minorHAnsi" w:hAnsiTheme="minorHAnsi" w:eastAsiaTheme="minorEastAsia" w:cstheme="minorBidi"/>
          <w:b w:val="0"/>
          <w:bCs w:val="0"/>
          <w:caps w:val="0"/>
          <w:color w:val="auto"/>
          <w:kern w:val="2"/>
          <w:szCs w:val="22"/>
          <w:lang w:val="en-US" w:eastAsia="ko-KR"/>
        </w:rPr>
        <w:tab/>
      </w:r>
      <w:r>
        <w:t>Data Product format (encoding)</w:t>
      </w:r>
      <w:r>
        <w:tab/>
      </w:r>
      <w:r>
        <w:fldChar w:fldCharType="begin"/>
      </w:r>
      <w:r>
        <w:instrText xml:space="preserve"> PAGEREF _Toc50452901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12.1</w:t>
      </w:r>
      <w:r>
        <w:rPr>
          <w:rFonts w:asciiTheme="minorHAnsi" w:hAnsiTheme="minorHAnsi" w:eastAsiaTheme="minorEastAsia" w:cstheme="minorBidi"/>
          <w:smallCaps w:val="0"/>
          <w:color w:val="auto"/>
          <w:kern w:val="2"/>
          <w:szCs w:val="22"/>
          <w:lang w:val="en-US" w:eastAsia="ko-KR"/>
        </w:rPr>
        <w:tab/>
      </w:r>
      <w:r>
        <w:t>Introduction</w:t>
      </w:r>
      <w:r>
        <w:tab/>
      </w:r>
      <w:r>
        <w:fldChar w:fldCharType="begin"/>
      </w:r>
      <w:r>
        <w:instrText xml:space="preserve"> PAGEREF _Toc50452902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12.2</w:t>
      </w:r>
      <w:r>
        <w:rPr>
          <w:rFonts w:asciiTheme="minorHAnsi" w:hAnsiTheme="minorHAnsi" w:eastAsiaTheme="minorEastAsia" w:cstheme="minorBidi"/>
          <w:smallCaps w:val="0"/>
          <w:color w:val="auto"/>
          <w:kern w:val="2"/>
          <w:szCs w:val="22"/>
          <w:lang w:val="en-US" w:eastAsia="ko-KR"/>
        </w:rPr>
        <w:tab/>
      </w:r>
      <w:r>
        <w:t>Numeric Attribute Encoding</w:t>
      </w:r>
      <w:r>
        <w:tab/>
      </w:r>
      <w:r>
        <w:fldChar w:fldCharType="begin"/>
      </w:r>
      <w:r>
        <w:instrText xml:space="preserve"> PAGEREF _Toc50452903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12.3</w:t>
      </w:r>
      <w:r>
        <w:rPr>
          <w:rFonts w:asciiTheme="minorHAnsi" w:hAnsiTheme="minorHAnsi" w:eastAsiaTheme="minorEastAsia" w:cstheme="minorBidi"/>
          <w:smallCaps w:val="0"/>
          <w:color w:val="auto"/>
          <w:kern w:val="2"/>
          <w:szCs w:val="22"/>
          <w:lang w:val="en-US" w:eastAsia="ko-KR"/>
        </w:rPr>
        <w:tab/>
      </w:r>
      <w:r>
        <w:t>Text Attribute Values</w:t>
      </w:r>
      <w:r>
        <w:tab/>
      </w:r>
      <w:r>
        <w:fldChar w:fldCharType="begin"/>
      </w:r>
      <w:r>
        <w:instrText xml:space="preserve"> PAGEREF _Toc50452904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12.4</w:t>
      </w:r>
      <w:r>
        <w:rPr>
          <w:rFonts w:asciiTheme="minorHAnsi" w:hAnsiTheme="minorHAnsi" w:eastAsiaTheme="minorEastAsia" w:cstheme="minorBidi"/>
          <w:smallCaps w:val="0"/>
          <w:color w:val="auto"/>
          <w:kern w:val="2"/>
          <w:szCs w:val="22"/>
          <w:lang w:val="en-US" w:eastAsia="ko-KR"/>
        </w:rPr>
        <w:tab/>
      </w:r>
      <w:r>
        <w:t>Mandatory Attribute Values</w:t>
      </w:r>
      <w:r>
        <w:tab/>
      </w:r>
      <w:r>
        <w:fldChar w:fldCharType="begin"/>
      </w:r>
      <w:r>
        <w:instrText xml:space="preserve"> PAGEREF _Toc50452905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12.5</w:t>
      </w:r>
      <w:r>
        <w:rPr>
          <w:rFonts w:asciiTheme="minorHAnsi" w:hAnsiTheme="minorHAnsi" w:eastAsiaTheme="minorEastAsia" w:cstheme="minorBidi"/>
          <w:smallCaps w:val="0"/>
          <w:color w:val="auto"/>
          <w:kern w:val="2"/>
          <w:szCs w:val="22"/>
          <w:lang w:val="en-US" w:eastAsia="ko-KR"/>
        </w:rPr>
        <w:tab/>
      </w:r>
      <w:r>
        <w:t>Unknown Attribute Values</w:t>
      </w:r>
      <w:r>
        <w:tab/>
      </w:r>
      <w:r>
        <w:fldChar w:fldCharType="begin"/>
      </w:r>
      <w:r>
        <w:instrText xml:space="preserve"> PAGEREF _Toc50452906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12.6</w:t>
      </w:r>
      <w:r>
        <w:rPr>
          <w:rFonts w:asciiTheme="minorHAnsi" w:hAnsiTheme="minorHAnsi" w:eastAsiaTheme="minorEastAsia" w:cstheme="minorBidi"/>
          <w:smallCaps w:val="0"/>
          <w:color w:val="auto"/>
          <w:kern w:val="2"/>
          <w:szCs w:val="22"/>
          <w:lang w:val="en-US" w:eastAsia="ko-KR"/>
        </w:rPr>
        <w:tab/>
      </w:r>
      <w:r>
        <w:t>Structure of dataset files</w:t>
      </w:r>
      <w:r>
        <w:tab/>
      </w:r>
      <w:r>
        <w:fldChar w:fldCharType="begin"/>
      </w:r>
      <w:r>
        <w:instrText xml:space="preserve"> PAGEREF _Toc50452907 \h </w:instrText>
      </w:r>
      <w:r>
        <w:fldChar w:fldCharType="separate"/>
      </w:r>
      <w:r>
        <w:t>26</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12.7</w:t>
      </w:r>
      <w:r>
        <w:rPr>
          <w:rFonts w:asciiTheme="minorHAnsi" w:hAnsiTheme="minorHAnsi" w:eastAsiaTheme="minorEastAsia" w:cstheme="minorBidi"/>
          <w:smallCaps w:val="0"/>
          <w:color w:val="auto"/>
          <w:kern w:val="2"/>
          <w:szCs w:val="22"/>
          <w:lang w:val="en-US" w:eastAsia="ko-KR"/>
        </w:rPr>
        <w:tab/>
      </w:r>
      <w:r>
        <w:t>Message object identifiers</w:t>
      </w:r>
      <w:r>
        <w:tab/>
      </w:r>
      <w:r>
        <w:fldChar w:fldCharType="begin"/>
      </w:r>
      <w:r>
        <w:instrText xml:space="preserve"> PAGEREF _Toc50452908 \h </w:instrText>
      </w:r>
      <w:r>
        <w:fldChar w:fldCharType="separate"/>
      </w:r>
      <w:r>
        <w:t>27</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12.8</w:t>
      </w:r>
      <w:r>
        <w:rPr>
          <w:rFonts w:asciiTheme="minorHAnsi" w:hAnsiTheme="minorHAnsi" w:eastAsiaTheme="minorEastAsia" w:cstheme="minorBidi"/>
          <w:smallCaps w:val="0"/>
          <w:color w:val="auto"/>
          <w:kern w:val="2"/>
          <w:szCs w:val="22"/>
          <w:lang w:val="en-US" w:eastAsia="ko-KR"/>
        </w:rPr>
        <w:tab/>
      </w:r>
      <w:r>
        <w:t>Dataset validation</w:t>
      </w:r>
      <w:r>
        <w:tab/>
      </w:r>
      <w:r>
        <w:fldChar w:fldCharType="begin"/>
      </w:r>
      <w:r>
        <w:instrText xml:space="preserve"> PAGEREF _Toc50452909 \h </w:instrText>
      </w:r>
      <w:r>
        <w:fldChar w:fldCharType="separate"/>
      </w:r>
      <w:r>
        <w:t>27</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12.9</w:t>
      </w:r>
      <w:r>
        <w:rPr>
          <w:rFonts w:asciiTheme="minorHAnsi" w:hAnsiTheme="minorHAnsi" w:eastAsiaTheme="minorEastAsia" w:cstheme="minorBidi"/>
          <w:smallCaps w:val="0"/>
          <w:color w:val="auto"/>
          <w:kern w:val="2"/>
          <w:szCs w:val="22"/>
          <w:lang w:val="en-US" w:eastAsia="ko-KR"/>
        </w:rPr>
        <w:tab/>
      </w:r>
      <w:r>
        <w:t>Location of Data Product Format schema Files</w:t>
      </w:r>
      <w:r>
        <w:tab/>
      </w:r>
      <w:r>
        <w:fldChar w:fldCharType="begin"/>
      </w:r>
      <w:r>
        <w:instrText xml:space="preserve"> PAGEREF _Toc50452910 \h </w:instrText>
      </w:r>
      <w:r>
        <w:fldChar w:fldCharType="separate"/>
      </w:r>
      <w:r>
        <w:t>27</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12.10</w:t>
      </w:r>
      <w:r>
        <w:rPr>
          <w:rFonts w:asciiTheme="minorHAnsi" w:hAnsiTheme="minorHAnsi" w:eastAsiaTheme="minorEastAsia" w:cstheme="minorBidi"/>
          <w:smallCaps w:val="0"/>
          <w:color w:val="auto"/>
          <w:kern w:val="2"/>
          <w:szCs w:val="22"/>
          <w:lang w:val="en-US" w:eastAsia="ko-KR"/>
        </w:rPr>
        <w:tab/>
      </w:r>
      <w:r>
        <w:t>Detailed documentation of schema</w:t>
      </w:r>
      <w:r>
        <w:tab/>
      </w:r>
      <w:r>
        <w:fldChar w:fldCharType="begin"/>
      </w:r>
      <w:r>
        <w:instrText xml:space="preserve"> PAGEREF _Toc50452911 \h </w:instrText>
      </w:r>
      <w:r>
        <w:fldChar w:fldCharType="separate"/>
      </w:r>
      <w:r>
        <w:t>28</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13</w:t>
      </w:r>
      <w:r>
        <w:rPr>
          <w:rFonts w:asciiTheme="minorHAnsi" w:hAnsiTheme="minorHAnsi" w:eastAsiaTheme="minorEastAsia" w:cstheme="minorBidi"/>
          <w:b w:val="0"/>
          <w:bCs w:val="0"/>
          <w:caps w:val="0"/>
          <w:color w:val="auto"/>
          <w:kern w:val="2"/>
          <w:szCs w:val="22"/>
          <w:lang w:val="en-US" w:eastAsia="ko-KR"/>
        </w:rPr>
        <w:tab/>
      </w:r>
      <w:r>
        <w:t>Data Product Delivery</w:t>
      </w:r>
      <w:r>
        <w:tab/>
      </w:r>
      <w:r>
        <w:fldChar w:fldCharType="begin"/>
      </w:r>
      <w:r>
        <w:instrText xml:space="preserve"> PAGEREF _Toc50452912 \h </w:instrText>
      </w:r>
      <w:r>
        <w:fldChar w:fldCharType="separate"/>
      </w:r>
      <w:r>
        <w:t>28</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13.1</w:t>
      </w:r>
      <w:r>
        <w:rPr>
          <w:rFonts w:asciiTheme="minorHAnsi" w:hAnsiTheme="minorHAnsi" w:eastAsiaTheme="minorEastAsia" w:cstheme="minorBidi"/>
          <w:smallCaps w:val="0"/>
          <w:color w:val="auto"/>
          <w:kern w:val="2"/>
          <w:szCs w:val="22"/>
          <w:lang w:val="en-US" w:eastAsia="ko-KR"/>
        </w:rPr>
        <w:tab/>
      </w:r>
      <w:r>
        <w:t>Message datasets</w:t>
      </w:r>
      <w:r>
        <w:tab/>
      </w:r>
      <w:r>
        <w:fldChar w:fldCharType="begin"/>
      </w:r>
      <w:r>
        <w:instrText xml:space="preserve"> PAGEREF _Toc50452913 \h </w:instrText>
      </w:r>
      <w:r>
        <w:fldChar w:fldCharType="separate"/>
      </w:r>
      <w:r>
        <w:t>28</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13.2</w:t>
      </w:r>
      <w:r>
        <w:rPr>
          <w:rFonts w:asciiTheme="minorHAnsi" w:hAnsiTheme="minorHAnsi" w:eastAsiaTheme="minorEastAsia" w:cstheme="minorBidi"/>
          <w:smallCaps w:val="0"/>
          <w:color w:val="auto"/>
          <w:kern w:val="2"/>
          <w:szCs w:val="22"/>
          <w:lang w:val="en-US" w:eastAsia="ko-KR"/>
        </w:rPr>
        <w:tab/>
      </w:r>
      <w:r>
        <w:t>Collections</w:t>
      </w:r>
      <w:r>
        <w:tab/>
      </w:r>
      <w:r>
        <w:fldChar w:fldCharType="begin"/>
      </w:r>
      <w:r>
        <w:instrText xml:space="preserve"> PAGEREF _Toc50452914 \h </w:instrText>
      </w:r>
      <w:r>
        <w:fldChar w:fldCharType="separate"/>
      </w:r>
      <w:r>
        <w:t>28</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13.3</w:t>
      </w:r>
      <w:r>
        <w:rPr>
          <w:rFonts w:asciiTheme="minorHAnsi" w:hAnsiTheme="minorHAnsi" w:eastAsiaTheme="minorEastAsia" w:cstheme="minorBidi"/>
          <w:smallCaps w:val="0"/>
          <w:color w:val="auto"/>
          <w:kern w:val="2"/>
          <w:szCs w:val="22"/>
          <w:lang w:val="en-US" w:eastAsia="ko-KR"/>
        </w:rPr>
        <w:tab/>
      </w:r>
      <w:r>
        <w:t>Dataset distribution</w:t>
      </w:r>
      <w:r>
        <w:tab/>
      </w:r>
      <w:r>
        <w:fldChar w:fldCharType="begin"/>
      </w:r>
      <w:r>
        <w:instrText xml:space="preserve"> PAGEREF _Toc50452915 \h </w:instrText>
      </w:r>
      <w:r>
        <w:fldChar w:fldCharType="separate"/>
      </w:r>
      <w:r>
        <w:t>29</w:t>
      </w:r>
      <w:r>
        <w:fldChar w:fldCharType="end"/>
      </w:r>
    </w:p>
    <w:p>
      <w:pPr>
        <w:pStyle w:val="17"/>
        <w:tabs>
          <w:tab w:val="left" w:pos="1320"/>
          <w:tab w:val="right" w:leader="dot" w:pos="9350"/>
        </w:tabs>
        <w:rPr>
          <w:rFonts w:asciiTheme="minorHAnsi" w:hAnsiTheme="minorHAnsi" w:eastAsiaTheme="minorEastAsia" w:cstheme="minorBidi"/>
          <w:i w:val="0"/>
          <w:iCs w:val="0"/>
          <w:color w:val="auto"/>
          <w:kern w:val="2"/>
          <w:szCs w:val="22"/>
          <w:lang w:val="en-US" w:eastAsia="ko-KR"/>
        </w:rPr>
      </w:pPr>
      <w:r>
        <w:t>13.3.1</w:t>
      </w:r>
      <w:r>
        <w:rPr>
          <w:rFonts w:asciiTheme="minorHAnsi" w:hAnsiTheme="minorHAnsi" w:eastAsiaTheme="minorEastAsia" w:cstheme="minorBidi"/>
          <w:i w:val="0"/>
          <w:iCs w:val="0"/>
          <w:color w:val="auto"/>
          <w:kern w:val="2"/>
          <w:szCs w:val="22"/>
          <w:lang w:val="en-US" w:eastAsia="ko-KR"/>
        </w:rPr>
        <w:tab/>
      </w:r>
      <w:r>
        <w:t>Datasets</w:t>
      </w:r>
      <w:r>
        <w:tab/>
      </w:r>
      <w:r>
        <w:fldChar w:fldCharType="begin"/>
      </w:r>
      <w:r>
        <w:instrText xml:space="preserve"> PAGEREF _Toc50452916 \h </w:instrText>
      </w:r>
      <w:r>
        <w:fldChar w:fldCharType="separate"/>
      </w:r>
      <w:r>
        <w:t>29</w:t>
      </w:r>
      <w:r>
        <w:fldChar w:fldCharType="end"/>
      </w:r>
    </w:p>
    <w:p>
      <w:pPr>
        <w:pStyle w:val="17"/>
        <w:tabs>
          <w:tab w:val="left" w:pos="1320"/>
          <w:tab w:val="right" w:leader="dot" w:pos="9350"/>
        </w:tabs>
        <w:rPr>
          <w:rFonts w:asciiTheme="minorHAnsi" w:hAnsiTheme="minorHAnsi" w:eastAsiaTheme="minorEastAsia" w:cstheme="minorBidi"/>
          <w:i w:val="0"/>
          <w:iCs w:val="0"/>
          <w:color w:val="auto"/>
          <w:kern w:val="2"/>
          <w:szCs w:val="22"/>
          <w:lang w:val="en-US" w:eastAsia="ko-KR"/>
        </w:rPr>
      </w:pPr>
      <w:r>
        <w:t>13.3.2</w:t>
      </w:r>
      <w:r>
        <w:rPr>
          <w:rFonts w:asciiTheme="minorHAnsi" w:hAnsiTheme="minorHAnsi" w:eastAsiaTheme="minorEastAsia" w:cstheme="minorBidi"/>
          <w:i w:val="0"/>
          <w:iCs w:val="0"/>
          <w:color w:val="auto"/>
          <w:kern w:val="2"/>
          <w:szCs w:val="22"/>
          <w:lang w:val="en-US" w:eastAsia="ko-KR"/>
        </w:rPr>
        <w:tab/>
      </w:r>
      <w:r>
        <w:t>Dataset size</w:t>
      </w:r>
      <w:r>
        <w:tab/>
      </w:r>
      <w:r>
        <w:fldChar w:fldCharType="begin"/>
      </w:r>
      <w:r>
        <w:instrText xml:space="preserve"> PAGEREF _Toc50452917 \h </w:instrText>
      </w:r>
      <w:r>
        <w:fldChar w:fldCharType="separate"/>
      </w:r>
      <w:r>
        <w:t>29</w:t>
      </w:r>
      <w:r>
        <w:fldChar w:fldCharType="end"/>
      </w:r>
    </w:p>
    <w:p>
      <w:pPr>
        <w:pStyle w:val="17"/>
        <w:tabs>
          <w:tab w:val="left" w:pos="1320"/>
          <w:tab w:val="right" w:leader="dot" w:pos="9350"/>
        </w:tabs>
        <w:rPr>
          <w:rFonts w:asciiTheme="minorHAnsi" w:hAnsiTheme="minorHAnsi" w:eastAsiaTheme="minorEastAsia" w:cstheme="minorBidi"/>
          <w:i w:val="0"/>
          <w:iCs w:val="0"/>
          <w:color w:val="auto"/>
          <w:kern w:val="2"/>
          <w:szCs w:val="22"/>
          <w:lang w:val="en-US" w:eastAsia="ko-KR"/>
        </w:rPr>
      </w:pPr>
      <w:r>
        <w:t>13.3.3</w:t>
      </w:r>
      <w:r>
        <w:rPr>
          <w:rFonts w:asciiTheme="minorHAnsi" w:hAnsiTheme="minorHAnsi" w:eastAsiaTheme="minorEastAsia" w:cstheme="minorBidi"/>
          <w:i w:val="0"/>
          <w:iCs w:val="0"/>
          <w:color w:val="auto"/>
          <w:kern w:val="2"/>
          <w:szCs w:val="22"/>
          <w:lang w:val="en-US" w:eastAsia="ko-KR"/>
        </w:rPr>
        <w:tab/>
      </w:r>
      <w:r>
        <w:t>Dataset file naming</w:t>
      </w:r>
      <w:r>
        <w:tab/>
      </w:r>
      <w:r>
        <w:fldChar w:fldCharType="begin"/>
      </w:r>
      <w:r>
        <w:instrText xml:space="preserve"> PAGEREF _Toc50452918 \h </w:instrText>
      </w:r>
      <w:r>
        <w:fldChar w:fldCharType="separate"/>
      </w:r>
      <w:r>
        <w:t>29</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13.4</w:t>
      </w:r>
      <w:r>
        <w:rPr>
          <w:rFonts w:asciiTheme="minorHAnsi" w:hAnsiTheme="minorHAnsi" w:eastAsiaTheme="minorEastAsia" w:cstheme="minorBidi"/>
          <w:smallCaps w:val="0"/>
          <w:color w:val="auto"/>
          <w:kern w:val="2"/>
          <w:szCs w:val="22"/>
          <w:lang w:val="en-US" w:eastAsia="ko-KR"/>
        </w:rPr>
        <w:tab/>
      </w:r>
      <w:r>
        <w:t>Support Files</w:t>
      </w:r>
      <w:r>
        <w:tab/>
      </w:r>
      <w:r>
        <w:fldChar w:fldCharType="begin"/>
      </w:r>
      <w:r>
        <w:instrText xml:space="preserve"> PAGEREF _Toc50452919 \h </w:instrText>
      </w:r>
      <w:r>
        <w:fldChar w:fldCharType="separate"/>
      </w:r>
      <w:r>
        <w:t>29</w:t>
      </w:r>
      <w:r>
        <w:fldChar w:fldCharType="end"/>
      </w:r>
    </w:p>
    <w:p>
      <w:pPr>
        <w:pStyle w:val="29"/>
        <w:tabs>
          <w:tab w:val="left" w:pos="880"/>
          <w:tab w:val="right" w:leader="dot" w:pos="9350"/>
        </w:tabs>
        <w:rPr>
          <w:rFonts w:asciiTheme="minorHAnsi" w:hAnsiTheme="minorHAnsi" w:eastAsiaTheme="minorEastAsia" w:cstheme="minorBidi"/>
          <w:smallCaps w:val="0"/>
          <w:color w:val="auto"/>
          <w:kern w:val="2"/>
          <w:szCs w:val="22"/>
          <w:lang w:val="en-US" w:eastAsia="ko-KR"/>
        </w:rPr>
      </w:pPr>
      <w:r>
        <w:t>13.5</w:t>
      </w:r>
      <w:r>
        <w:rPr>
          <w:rFonts w:asciiTheme="minorHAnsi" w:hAnsiTheme="minorHAnsi" w:eastAsiaTheme="minorEastAsia" w:cstheme="minorBidi"/>
          <w:smallCaps w:val="0"/>
          <w:color w:val="auto"/>
          <w:kern w:val="2"/>
          <w:szCs w:val="22"/>
          <w:lang w:val="en-US" w:eastAsia="ko-KR"/>
        </w:rPr>
        <w:tab/>
      </w:r>
      <w:r>
        <w:t>Exchange Catalogue</w:t>
      </w:r>
      <w:r>
        <w:tab/>
      </w:r>
      <w:r>
        <w:fldChar w:fldCharType="begin"/>
      </w:r>
      <w:r>
        <w:instrText xml:space="preserve"> PAGEREF _Toc50452920 \h </w:instrText>
      </w:r>
      <w:r>
        <w:fldChar w:fldCharType="separate"/>
      </w:r>
      <w:r>
        <w:t>30</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14</w:t>
      </w:r>
      <w:r>
        <w:rPr>
          <w:rFonts w:asciiTheme="minorHAnsi" w:hAnsiTheme="minorHAnsi" w:eastAsiaTheme="minorEastAsia" w:cstheme="minorBidi"/>
          <w:b w:val="0"/>
          <w:bCs w:val="0"/>
          <w:caps w:val="0"/>
          <w:color w:val="auto"/>
          <w:kern w:val="2"/>
          <w:szCs w:val="22"/>
          <w:lang w:val="en-US" w:eastAsia="ko-KR"/>
        </w:rPr>
        <w:tab/>
      </w:r>
      <w:r>
        <w:t>Metadata</w:t>
      </w:r>
      <w:r>
        <w:tab/>
      </w:r>
      <w:r>
        <w:fldChar w:fldCharType="begin"/>
      </w:r>
      <w:r>
        <w:instrText xml:space="preserve"> PAGEREF _Toc50452921 \h </w:instrText>
      </w:r>
      <w:r>
        <w:fldChar w:fldCharType="separate"/>
      </w:r>
      <w:r>
        <w:t>30</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15</w:t>
      </w:r>
      <w:r>
        <w:rPr>
          <w:rFonts w:asciiTheme="minorHAnsi" w:hAnsiTheme="minorHAnsi" w:eastAsiaTheme="minorEastAsia" w:cstheme="minorBidi"/>
          <w:b w:val="0"/>
          <w:bCs w:val="0"/>
          <w:caps w:val="0"/>
          <w:color w:val="auto"/>
          <w:kern w:val="2"/>
          <w:szCs w:val="22"/>
          <w:lang w:val="en-US" w:eastAsia="ko-KR"/>
        </w:rPr>
        <w:tab/>
      </w:r>
      <w:r>
        <w:t>Use of other standard documents in VTS-DIS</w:t>
      </w:r>
      <w:r>
        <w:tab/>
      </w:r>
      <w:r>
        <w:fldChar w:fldCharType="begin"/>
      </w:r>
      <w:r>
        <w:instrText xml:space="preserve"> PAGEREF _Toc50452922 \h </w:instrText>
      </w:r>
      <w:r>
        <w:fldChar w:fldCharType="separate"/>
      </w:r>
      <w:r>
        <w:t>31</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16</w:t>
      </w:r>
      <w:r>
        <w:rPr>
          <w:rFonts w:asciiTheme="minorHAnsi" w:hAnsiTheme="minorHAnsi" w:eastAsiaTheme="minorEastAsia" w:cstheme="minorBidi"/>
          <w:b w:val="0"/>
          <w:bCs w:val="0"/>
          <w:caps w:val="0"/>
          <w:color w:val="auto"/>
          <w:kern w:val="2"/>
          <w:szCs w:val="22"/>
          <w:lang w:val="en-US" w:eastAsia="ko-KR"/>
        </w:rPr>
        <w:tab/>
      </w:r>
      <w:r>
        <w:t>Language</w:t>
      </w:r>
      <w:r>
        <w:tab/>
      </w:r>
      <w:r>
        <w:fldChar w:fldCharType="begin"/>
      </w:r>
      <w:r>
        <w:instrText xml:space="preserve"> PAGEREF _Toc50452923 \h </w:instrText>
      </w:r>
      <w:r>
        <w:fldChar w:fldCharType="separate"/>
      </w:r>
      <w:r>
        <w:t>31</w:t>
      </w:r>
      <w:r>
        <w:fldChar w:fldCharType="end"/>
      </w:r>
    </w:p>
    <w:p>
      <w:pPr>
        <w:pStyle w:val="22"/>
        <w:tabs>
          <w:tab w:val="left" w:pos="440"/>
          <w:tab w:val="right" w:leader="dot" w:pos="9350"/>
        </w:tabs>
        <w:rPr>
          <w:rFonts w:asciiTheme="minorHAnsi" w:hAnsiTheme="minorHAnsi" w:eastAsiaTheme="minorEastAsia" w:cstheme="minorBidi"/>
          <w:b w:val="0"/>
          <w:bCs w:val="0"/>
          <w:caps w:val="0"/>
          <w:color w:val="auto"/>
          <w:kern w:val="2"/>
          <w:szCs w:val="22"/>
          <w:lang w:val="en-US" w:eastAsia="ko-KR"/>
        </w:rPr>
      </w:pPr>
      <w:r>
        <w:t>17</w:t>
      </w:r>
      <w:r>
        <w:rPr>
          <w:rFonts w:asciiTheme="minorHAnsi" w:hAnsiTheme="minorHAnsi" w:eastAsiaTheme="minorEastAsia" w:cstheme="minorBidi"/>
          <w:b w:val="0"/>
          <w:bCs w:val="0"/>
          <w:caps w:val="0"/>
          <w:color w:val="auto"/>
          <w:kern w:val="2"/>
          <w:szCs w:val="22"/>
          <w:lang w:val="en-US" w:eastAsia="ko-KR"/>
        </w:rPr>
        <w:tab/>
      </w:r>
      <w:r>
        <w:t>Acknowledgements</w:t>
      </w:r>
      <w:r>
        <w:tab/>
      </w:r>
      <w:r>
        <w:fldChar w:fldCharType="begin"/>
      </w:r>
      <w:r>
        <w:instrText xml:space="preserve"> PAGEREF _Toc50452924 \h </w:instrText>
      </w:r>
      <w:r>
        <w:fldChar w:fldCharType="separate"/>
      </w:r>
      <w:r>
        <w:t>31</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en-US" w:eastAsia="ko-KR"/>
        </w:rPr>
      </w:pPr>
      <w:r>
        <w:t>Annex A.</w:t>
      </w:r>
      <w:r>
        <w:rPr>
          <w:rFonts w:asciiTheme="minorHAnsi" w:hAnsiTheme="minorHAnsi" w:eastAsiaTheme="minorEastAsia" w:cstheme="minorBidi"/>
          <w:b w:val="0"/>
          <w:bCs w:val="0"/>
          <w:caps w:val="0"/>
          <w:color w:val="auto"/>
          <w:kern w:val="2"/>
          <w:szCs w:val="22"/>
          <w:lang w:val="en-US" w:eastAsia="ko-KR"/>
        </w:rPr>
        <w:tab/>
      </w:r>
      <w:r>
        <w:t>Data Classification and Encoding Guide</w:t>
      </w:r>
      <w:r>
        <w:tab/>
      </w:r>
      <w:r>
        <w:fldChar w:fldCharType="begin"/>
      </w:r>
      <w:r>
        <w:instrText xml:space="preserve"> PAGEREF _Toc50452925 \h </w:instrText>
      </w:r>
      <w:r>
        <w:fldChar w:fldCharType="separate"/>
      </w:r>
      <w:r>
        <w:t>32</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en-US" w:eastAsia="ko-KR"/>
        </w:rPr>
      </w:pPr>
      <w:r>
        <w:t>Annex B.</w:t>
      </w:r>
      <w:r>
        <w:rPr>
          <w:rFonts w:asciiTheme="minorHAnsi" w:hAnsiTheme="minorHAnsi" w:eastAsiaTheme="minorEastAsia" w:cstheme="minorBidi"/>
          <w:b w:val="0"/>
          <w:bCs w:val="0"/>
          <w:caps w:val="0"/>
          <w:color w:val="auto"/>
          <w:kern w:val="2"/>
          <w:szCs w:val="22"/>
          <w:lang w:val="en-US" w:eastAsia="ko-KR"/>
        </w:rPr>
        <w:tab/>
      </w:r>
      <w:r>
        <w:t>Data Product Format (Encoding)</w:t>
      </w:r>
      <w:r>
        <w:tab/>
      </w:r>
      <w:r>
        <w:fldChar w:fldCharType="begin"/>
      </w:r>
      <w:r>
        <w:instrText xml:space="preserve"> PAGEREF _Toc50452926 \h </w:instrText>
      </w:r>
      <w:r>
        <w:fldChar w:fldCharType="separate"/>
      </w:r>
      <w:r>
        <w:t>33</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fr-BE" w:eastAsia="ko-KR"/>
          <w:rPrChange w:id="38" w:author="Smets Wim" w:date="2021-10-01T13:05:00Z">
            <w:rPr>
              <w:rFonts w:asciiTheme="minorHAnsi" w:hAnsiTheme="minorHAnsi" w:eastAsiaTheme="minorEastAsia" w:cstheme="minorBidi"/>
              <w:b w:val="0"/>
              <w:bCs w:val="0"/>
              <w:caps w:val="0"/>
              <w:color w:val="auto"/>
              <w:kern w:val="2"/>
              <w:szCs w:val="22"/>
              <w:lang w:val="en-US" w:eastAsia="ko-KR"/>
            </w:rPr>
          </w:rPrChange>
        </w:rPr>
      </w:pPr>
      <w:r>
        <w:rPr>
          <w:i/>
          <w:lang w:val="fr-BE"/>
          <w:rPrChange w:id="39" w:author="Smets Wim" w:date="2021-10-01T13:05:00Z">
            <w:rPr>
              <w:i/>
            </w:rPr>
          </w:rPrChange>
        </w:rPr>
        <w:t>Annex C.</w:t>
      </w:r>
      <w:r>
        <w:rPr>
          <w:rFonts w:asciiTheme="minorHAnsi" w:hAnsiTheme="minorHAnsi" w:eastAsiaTheme="minorEastAsia" w:cstheme="minorBidi"/>
          <w:b w:val="0"/>
          <w:bCs w:val="0"/>
          <w:caps w:val="0"/>
          <w:color w:val="auto"/>
          <w:kern w:val="2"/>
          <w:szCs w:val="22"/>
          <w:lang w:val="fr-BE" w:eastAsia="ko-KR"/>
          <w:rPrChange w:id="40" w:author="Smets Wim" w:date="2021-10-01T13:05:00Z">
            <w:rPr>
              <w:rFonts w:asciiTheme="minorHAnsi" w:hAnsiTheme="minorHAnsi" w:eastAsiaTheme="minorEastAsia" w:cstheme="minorBidi"/>
              <w:b w:val="0"/>
              <w:bCs w:val="0"/>
              <w:caps w:val="0"/>
              <w:color w:val="auto"/>
              <w:kern w:val="2"/>
              <w:szCs w:val="22"/>
              <w:lang w:val="en-US" w:eastAsia="ko-KR"/>
            </w:rPr>
          </w:rPrChange>
        </w:rPr>
        <w:tab/>
      </w:r>
      <w:r>
        <w:rPr>
          <w:lang w:val="fr-BE"/>
          <w:rPrChange w:id="41" w:author="Smets Wim" w:date="2021-10-01T13:05:00Z">
            <w:rPr/>
          </w:rPrChange>
        </w:rPr>
        <w:t>NORMATIVE IMPLEMENTATION GUIDANCE</w:t>
      </w:r>
      <w:r>
        <w:rPr>
          <w:lang w:val="fr-BE"/>
          <w:rPrChange w:id="42" w:author="Smets Wim" w:date="2021-10-01T13:05:00Z">
            <w:rPr/>
          </w:rPrChange>
        </w:rPr>
        <w:tab/>
      </w:r>
      <w:r>
        <w:fldChar w:fldCharType="begin"/>
      </w:r>
      <w:r>
        <w:rPr>
          <w:lang w:val="fr-BE"/>
          <w:rPrChange w:id="43" w:author="Smets Wim" w:date="2021-10-01T13:05:00Z">
            <w:rPr/>
          </w:rPrChange>
        </w:rPr>
        <w:instrText xml:space="preserve"> PAGEREF _Toc50452927 \h </w:instrText>
      </w:r>
      <w:r>
        <w:fldChar w:fldCharType="separate"/>
      </w:r>
      <w:r>
        <w:rPr>
          <w:lang w:val="fr-BE"/>
          <w:rPrChange w:id="44" w:author="Smets Wim" w:date="2021-10-01T13:05:00Z">
            <w:rPr/>
          </w:rPrChange>
        </w:rPr>
        <w:t>34</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fr-BE" w:eastAsia="ko-KR"/>
          <w:rPrChange w:id="45" w:author="Smets Wim" w:date="2021-10-01T13:05:00Z">
            <w:rPr>
              <w:rFonts w:asciiTheme="minorHAnsi" w:hAnsiTheme="minorHAnsi" w:eastAsiaTheme="minorEastAsia" w:cstheme="minorBidi"/>
              <w:b w:val="0"/>
              <w:bCs w:val="0"/>
              <w:caps w:val="0"/>
              <w:color w:val="auto"/>
              <w:kern w:val="2"/>
              <w:szCs w:val="22"/>
              <w:lang w:val="en-US" w:eastAsia="ko-KR"/>
            </w:rPr>
          </w:rPrChange>
        </w:rPr>
      </w:pPr>
      <w:r>
        <w:rPr>
          <w:i/>
          <w:lang w:val="fr-BE"/>
          <w:rPrChange w:id="46" w:author="Smets Wim" w:date="2021-10-01T13:05:00Z">
            <w:rPr>
              <w:i/>
            </w:rPr>
          </w:rPrChange>
        </w:rPr>
        <w:t>Annex D.</w:t>
      </w:r>
      <w:r>
        <w:rPr>
          <w:rFonts w:asciiTheme="minorHAnsi" w:hAnsiTheme="minorHAnsi" w:eastAsiaTheme="minorEastAsia" w:cstheme="minorBidi"/>
          <w:b w:val="0"/>
          <w:bCs w:val="0"/>
          <w:caps w:val="0"/>
          <w:color w:val="auto"/>
          <w:kern w:val="2"/>
          <w:szCs w:val="22"/>
          <w:lang w:val="fr-BE" w:eastAsia="ko-KR"/>
          <w:rPrChange w:id="47" w:author="Smets Wim" w:date="2021-10-01T13:05:00Z">
            <w:rPr>
              <w:rFonts w:asciiTheme="minorHAnsi" w:hAnsiTheme="minorHAnsi" w:eastAsiaTheme="minorEastAsia" w:cstheme="minorBidi"/>
              <w:b w:val="0"/>
              <w:bCs w:val="0"/>
              <w:caps w:val="0"/>
              <w:color w:val="auto"/>
              <w:kern w:val="2"/>
              <w:szCs w:val="22"/>
              <w:lang w:val="en-US" w:eastAsia="ko-KR"/>
            </w:rPr>
          </w:rPrChange>
        </w:rPr>
        <w:tab/>
      </w:r>
      <w:r>
        <w:rPr>
          <w:lang w:val="fr-BE"/>
          <w:rPrChange w:id="48" w:author="Smets Wim" w:date="2021-10-01T13:05:00Z">
            <w:rPr/>
          </w:rPrChange>
        </w:rPr>
        <w:t>FEATURE CATALOGUE</w:t>
      </w:r>
      <w:r>
        <w:rPr>
          <w:lang w:val="fr-BE"/>
          <w:rPrChange w:id="49" w:author="Smets Wim" w:date="2021-10-01T13:05:00Z">
            <w:rPr/>
          </w:rPrChange>
        </w:rPr>
        <w:tab/>
      </w:r>
      <w:r>
        <w:fldChar w:fldCharType="begin"/>
      </w:r>
      <w:r>
        <w:rPr>
          <w:lang w:val="fr-BE"/>
          <w:rPrChange w:id="50" w:author="Smets Wim" w:date="2021-10-01T13:05:00Z">
            <w:rPr/>
          </w:rPrChange>
        </w:rPr>
        <w:instrText xml:space="preserve"> PAGEREF _Toc50452928 \h </w:instrText>
      </w:r>
      <w:r>
        <w:fldChar w:fldCharType="separate"/>
      </w:r>
      <w:r>
        <w:rPr>
          <w:lang w:val="fr-BE"/>
          <w:rPrChange w:id="51" w:author="Smets Wim" w:date="2021-10-01T13:05:00Z">
            <w:rPr/>
          </w:rPrChange>
        </w:rPr>
        <w:t>35</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fr-BE" w:eastAsia="ko-KR"/>
          <w:rPrChange w:id="52" w:author="Smets Wim" w:date="2021-10-01T13:05:00Z">
            <w:rPr>
              <w:rFonts w:asciiTheme="minorHAnsi" w:hAnsiTheme="minorHAnsi" w:eastAsiaTheme="minorEastAsia" w:cstheme="minorBidi"/>
              <w:b w:val="0"/>
              <w:bCs w:val="0"/>
              <w:caps w:val="0"/>
              <w:color w:val="auto"/>
              <w:kern w:val="2"/>
              <w:szCs w:val="22"/>
              <w:lang w:val="en-US" w:eastAsia="ko-KR"/>
            </w:rPr>
          </w:rPrChange>
        </w:rPr>
      </w:pPr>
      <w:r>
        <w:rPr>
          <w:lang w:val="fr-BE"/>
          <w:rPrChange w:id="53" w:author="Smets Wim" w:date="2021-10-01T13:05:00Z">
            <w:rPr/>
          </w:rPrChange>
        </w:rPr>
        <w:t>Annex E.</w:t>
      </w:r>
      <w:r>
        <w:rPr>
          <w:rFonts w:asciiTheme="minorHAnsi" w:hAnsiTheme="minorHAnsi" w:eastAsiaTheme="minorEastAsia" w:cstheme="minorBidi"/>
          <w:b w:val="0"/>
          <w:bCs w:val="0"/>
          <w:caps w:val="0"/>
          <w:color w:val="auto"/>
          <w:kern w:val="2"/>
          <w:szCs w:val="22"/>
          <w:lang w:val="fr-BE" w:eastAsia="ko-KR"/>
          <w:rPrChange w:id="54" w:author="Smets Wim" w:date="2021-10-01T13:05:00Z">
            <w:rPr>
              <w:rFonts w:asciiTheme="minorHAnsi" w:hAnsiTheme="minorHAnsi" w:eastAsiaTheme="minorEastAsia" w:cstheme="minorBidi"/>
              <w:b w:val="0"/>
              <w:bCs w:val="0"/>
              <w:caps w:val="0"/>
              <w:color w:val="auto"/>
              <w:kern w:val="2"/>
              <w:szCs w:val="22"/>
              <w:lang w:val="en-US" w:eastAsia="ko-KR"/>
            </w:rPr>
          </w:rPrChange>
        </w:rPr>
        <w:tab/>
      </w:r>
      <w:r>
        <w:rPr>
          <w:lang w:val="fr-BE"/>
          <w:rPrChange w:id="55" w:author="Smets Wim" w:date="2021-10-01T13:05:00Z">
            <w:rPr/>
          </w:rPrChange>
        </w:rPr>
        <w:t>Application Schema Documentation Tables</w:t>
      </w:r>
      <w:r>
        <w:rPr>
          <w:lang w:val="fr-BE"/>
          <w:rPrChange w:id="56" w:author="Smets Wim" w:date="2021-10-01T13:05:00Z">
            <w:rPr/>
          </w:rPrChange>
        </w:rPr>
        <w:tab/>
      </w:r>
      <w:r>
        <w:fldChar w:fldCharType="begin"/>
      </w:r>
      <w:r>
        <w:rPr>
          <w:lang w:val="fr-BE"/>
          <w:rPrChange w:id="57" w:author="Smets Wim" w:date="2021-10-01T13:05:00Z">
            <w:rPr/>
          </w:rPrChange>
        </w:rPr>
        <w:instrText xml:space="preserve"> PAGEREF _Toc50452929 \h </w:instrText>
      </w:r>
      <w:r>
        <w:fldChar w:fldCharType="separate"/>
      </w:r>
      <w:r>
        <w:rPr>
          <w:lang w:val="fr-BE"/>
          <w:rPrChange w:id="58" w:author="Smets Wim" w:date="2021-10-01T13:05:00Z">
            <w:rPr/>
          </w:rPrChange>
        </w:rPr>
        <w:t>36</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fr-BE" w:eastAsia="ko-KR"/>
          <w:rPrChange w:id="59" w:author="Smets Wim" w:date="2021-10-01T13:05:00Z">
            <w:rPr>
              <w:rFonts w:asciiTheme="minorHAnsi" w:hAnsiTheme="minorHAnsi" w:eastAsiaTheme="minorEastAsia" w:cstheme="minorBidi"/>
              <w:b w:val="0"/>
              <w:bCs w:val="0"/>
              <w:caps w:val="0"/>
              <w:color w:val="auto"/>
              <w:kern w:val="2"/>
              <w:szCs w:val="22"/>
              <w:lang w:val="en-US" w:eastAsia="ko-KR"/>
            </w:rPr>
          </w:rPrChange>
        </w:rPr>
      </w:pPr>
      <w:r>
        <w:rPr>
          <w:lang w:val="fr-BE"/>
          <w:rPrChange w:id="60" w:author="Smets Wim" w:date="2021-10-01T13:05:00Z">
            <w:rPr/>
          </w:rPrChange>
        </w:rPr>
        <w:t>Annex F.</w:t>
      </w:r>
      <w:r>
        <w:rPr>
          <w:rFonts w:asciiTheme="minorHAnsi" w:hAnsiTheme="minorHAnsi" w:eastAsiaTheme="minorEastAsia" w:cstheme="minorBidi"/>
          <w:b w:val="0"/>
          <w:bCs w:val="0"/>
          <w:caps w:val="0"/>
          <w:color w:val="auto"/>
          <w:kern w:val="2"/>
          <w:szCs w:val="22"/>
          <w:lang w:val="fr-BE" w:eastAsia="ko-KR"/>
          <w:rPrChange w:id="61" w:author="Smets Wim" w:date="2021-10-01T13:05:00Z">
            <w:rPr>
              <w:rFonts w:asciiTheme="minorHAnsi" w:hAnsiTheme="minorHAnsi" w:eastAsiaTheme="minorEastAsia" w:cstheme="minorBidi"/>
              <w:b w:val="0"/>
              <w:bCs w:val="0"/>
              <w:caps w:val="0"/>
              <w:color w:val="auto"/>
              <w:kern w:val="2"/>
              <w:szCs w:val="22"/>
              <w:lang w:val="en-US" w:eastAsia="ko-KR"/>
            </w:rPr>
          </w:rPrChange>
        </w:rPr>
        <w:tab/>
      </w:r>
      <w:r>
        <w:rPr>
          <w:lang w:val="fr-BE"/>
          <w:rPrChange w:id="62" w:author="Smets Wim" w:date="2021-10-01T13:05:00Z">
            <w:rPr/>
          </w:rPrChange>
        </w:rPr>
        <w:t>VTS-DIS dataset validation rules</w:t>
      </w:r>
      <w:r>
        <w:rPr>
          <w:lang w:val="fr-BE"/>
          <w:rPrChange w:id="63" w:author="Smets Wim" w:date="2021-10-01T13:05:00Z">
            <w:rPr/>
          </w:rPrChange>
        </w:rPr>
        <w:tab/>
      </w:r>
      <w:r>
        <w:fldChar w:fldCharType="begin"/>
      </w:r>
      <w:r>
        <w:rPr>
          <w:lang w:val="fr-BE"/>
          <w:rPrChange w:id="64" w:author="Smets Wim" w:date="2021-10-01T13:05:00Z">
            <w:rPr/>
          </w:rPrChange>
        </w:rPr>
        <w:instrText xml:space="preserve"> PAGEREF _Toc50452930 \h </w:instrText>
      </w:r>
      <w:r>
        <w:fldChar w:fldCharType="separate"/>
      </w:r>
      <w:r>
        <w:rPr>
          <w:lang w:val="fr-BE"/>
          <w:rPrChange w:id="65" w:author="Smets Wim" w:date="2021-10-01T13:05:00Z">
            <w:rPr/>
          </w:rPrChange>
        </w:rPr>
        <w:t>37</w:t>
      </w:r>
      <w:r>
        <w:fldChar w:fldCharType="end"/>
      </w:r>
    </w:p>
    <w:p>
      <w:pPr>
        <w:pStyle w:val="22"/>
        <w:tabs>
          <w:tab w:val="left" w:pos="1100"/>
          <w:tab w:val="right" w:leader="dot" w:pos="9350"/>
        </w:tabs>
        <w:rPr>
          <w:rFonts w:asciiTheme="minorHAnsi" w:hAnsiTheme="minorHAnsi" w:eastAsiaTheme="minorEastAsia" w:cstheme="minorBidi"/>
          <w:b w:val="0"/>
          <w:bCs w:val="0"/>
          <w:caps w:val="0"/>
          <w:color w:val="auto"/>
          <w:kern w:val="2"/>
          <w:szCs w:val="22"/>
          <w:lang w:val="fr-BE" w:eastAsia="ko-KR"/>
          <w:rPrChange w:id="66" w:author="Smets Wim" w:date="2021-10-01T13:05:00Z">
            <w:rPr>
              <w:rFonts w:asciiTheme="minorHAnsi" w:hAnsiTheme="minorHAnsi" w:eastAsiaTheme="minorEastAsia" w:cstheme="minorBidi"/>
              <w:b w:val="0"/>
              <w:bCs w:val="0"/>
              <w:caps w:val="0"/>
              <w:color w:val="auto"/>
              <w:kern w:val="2"/>
              <w:szCs w:val="22"/>
              <w:lang w:val="en-US" w:eastAsia="ko-KR"/>
            </w:rPr>
          </w:rPrChange>
        </w:rPr>
      </w:pPr>
      <w:r>
        <w:rPr>
          <w:lang w:val="fr-BE"/>
          <w:rPrChange w:id="67" w:author="Smets Wim" w:date="2021-10-01T13:05:00Z">
            <w:rPr/>
          </w:rPrChange>
        </w:rPr>
        <w:t>Annex G.</w:t>
      </w:r>
      <w:r>
        <w:rPr>
          <w:rFonts w:asciiTheme="minorHAnsi" w:hAnsiTheme="minorHAnsi" w:eastAsiaTheme="minorEastAsia" w:cstheme="minorBidi"/>
          <w:b w:val="0"/>
          <w:bCs w:val="0"/>
          <w:caps w:val="0"/>
          <w:color w:val="auto"/>
          <w:kern w:val="2"/>
          <w:szCs w:val="22"/>
          <w:lang w:val="fr-BE" w:eastAsia="ko-KR"/>
          <w:rPrChange w:id="68" w:author="Smets Wim" w:date="2021-10-01T13:05:00Z">
            <w:rPr>
              <w:rFonts w:asciiTheme="minorHAnsi" w:hAnsiTheme="minorHAnsi" w:eastAsiaTheme="minorEastAsia" w:cstheme="minorBidi"/>
              <w:b w:val="0"/>
              <w:bCs w:val="0"/>
              <w:caps w:val="0"/>
              <w:color w:val="auto"/>
              <w:kern w:val="2"/>
              <w:szCs w:val="22"/>
              <w:lang w:val="en-US" w:eastAsia="ko-KR"/>
            </w:rPr>
          </w:rPrChange>
        </w:rPr>
        <w:tab/>
      </w:r>
      <w:r>
        <w:rPr>
          <w:lang w:val="fr-BE"/>
          <w:rPrChange w:id="69" w:author="Smets Wim" w:date="2021-10-01T13:05:00Z">
            <w:rPr/>
          </w:rPrChange>
        </w:rPr>
        <w:t>Portrayal Catalogue</w:t>
      </w:r>
      <w:r>
        <w:rPr>
          <w:lang w:val="fr-BE"/>
          <w:rPrChange w:id="70" w:author="Smets Wim" w:date="2021-10-01T13:05:00Z">
            <w:rPr/>
          </w:rPrChange>
        </w:rPr>
        <w:tab/>
      </w:r>
      <w:r>
        <w:fldChar w:fldCharType="begin"/>
      </w:r>
      <w:r>
        <w:rPr>
          <w:lang w:val="fr-BE"/>
          <w:rPrChange w:id="71" w:author="Smets Wim" w:date="2021-10-01T13:05:00Z">
            <w:rPr/>
          </w:rPrChange>
        </w:rPr>
        <w:instrText xml:space="preserve"> PAGEREF _Toc50452931 \h </w:instrText>
      </w:r>
      <w:r>
        <w:fldChar w:fldCharType="separate"/>
      </w:r>
      <w:r>
        <w:rPr>
          <w:lang w:val="fr-BE"/>
          <w:rPrChange w:id="72" w:author="Smets Wim" w:date="2021-10-01T13:05:00Z">
            <w:rPr/>
          </w:rPrChange>
        </w:rPr>
        <w:t>38</w:t>
      </w:r>
      <w:r>
        <w:fldChar w:fldCharType="end"/>
      </w:r>
    </w:p>
    <w:p>
      <w:pPr>
        <w:suppressAutoHyphens/>
        <w:spacing w:before="120" w:after="120" w:line="100" w:lineRule="atLeast"/>
        <w:ind w:right="146"/>
        <w:rPr>
          <w:rFonts w:eastAsia="Times New Roman" w:cs="Arial"/>
          <w:color w:val="000000"/>
          <w:szCs w:val="24"/>
          <w:lang w:val="fr-BE" w:eastAsia="ar-SA"/>
          <w:rPrChange w:id="73" w:author="Smets Wim" w:date="2021-10-01T13:05:00Z">
            <w:rPr>
              <w:rFonts w:eastAsia="Times New Roman" w:cs="Arial"/>
              <w:color w:val="000000"/>
              <w:szCs w:val="24"/>
              <w:lang w:val="en-GB" w:eastAsia="ar-SA"/>
            </w:rPr>
          </w:rPrChange>
        </w:rPr>
      </w:pPr>
      <w:r>
        <w:rPr>
          <w:rFonts w:ascii="Calibri" w:hAnsi="Calibri" w:eastAsia="Times New Roman" w:cs="Arial"/>
          <w:b/>
          <w:bCs/>
          <w:caps/>
          <w:color w:val="000000"/>
          <w:sz w:val="20"/>
          <w:szCs w:val="20"/>
          <w:lang w:val="en-GB" w:eastAsia="ar-SA"/>
        </w:rPr>
        <w:fldChar w:fldCharType="end"/>
      </w:r>
      <w:r>
        <w:fldChar w:fldCharType="begin"/>
      </w:r>
      <w:r>
        <w:rPr>
          <w:lang w:val="fr-BE"/>
          <w:rPrChange w:id="74" w:author="Smets Wim" w:date="2021-10-01T13:05:00Z">
            <w:rPr/>
          </w:rPrChange>
        </w:rPr>
        <w:instrText xml:space="preserve"> HYPERLINK \l "__RefHeading___Toc433127232" </w:instrText>
      </w:r>
      <w:r>
        <w:fldChar w:fldCharType="end"/>
      </w:r>
    </w:p>
    <w:p>
      <w:pPr>
        <w:tabs>
          <w:tab w:val="center" w:pos="4514"/>
          <w:tab w:val="left" w:pos="5040"/>
          <w:tab w:val="left" w:pos="5760"/>
          <w:tab w:val="left" w:pos="6480"/>
          <w:tab w:val="left" w:pos="7200"/>
          <w:tab w:val="left" w:pos="7920"/>
          <w:tab w:val="left" w:pos="8640"/>
        </w:tabs>
        <w:suppressAutoHyphens/>
        <w:spacing w:before="120" w:after="120" w:line="100" w:lineRule="atLeast"/>
        <w:ind w:right="146"/>
        <w:jc w:val="left"/>
        <w:rPr>
          <w:rFonts w:eastAsia="Times New Roman" w:cs="Arial"/>
          <w:color w:val="000000"/>
          <w:szCs w:val="24"/>
          <w:lang w:val="fr-BE" w:eastAsia="ar-SA"/>
          <w:rPrChange w:id="75" w:author="Smets Wim" w:date="2021-10-01T13:05:00Z">
            <w:rPr>
              <w:rFonts w:eastAsia="Times New Roman" w:cs="Arial"/>
              <w:color w:val="000000"/>
              <w:szCs w:val="24"/>
              <w:lang w:val="en-GB" w:eastAsia="ar-SA"/>
            </w:rPr>
          </w:rPrChange>
        </w:rPr>
      </w:pPr>
    </w:p>
    <w:p>
      <w:pPr>
        <w:suppressAutoHyphens/>
        <w:spacing w:before="120" w:after="120" w:line="100" w:lineRule="atLeast"/>
        <w:jc w:val="left"/>
        <w:rPr>
          <w:rFonts w:eastAsia="Times New Roman" w:cs="Arial"/>
          <w:color w:val="000000"/>
          <w:szCs w:val="24"/>
          <w:lang w:val="fr-BE" w:eastAsia="ar-SA"/>
          <w:rPrChange w:id="76" w:author="Smets Wim" w:date="2021-10-01T13:05:00Z">
            <w:rPr>
              <w:rFonts w:eastAsia="Times New Roman" w:cs="Arial"/>
              <w:color w:val="000000"/>
              <w:szCs w:val="24"/>
              <w:lang w:val="en-GB" w:eastAsia="ar-SA"/>
            </w:rPr>
          </w:rPrChange>
        </w:rPr>
        <w:sectPr>
          <w:footerReference r:id="rId7" w:type="default"/>
          <w:pgSz w:w="12240" w:h="15840"/>
          <w:pgMar w:top="1440" w:right="1440" w:bottom="1440" w:left="1440" w:header="720" w:footer="708" w:gutter="0"/>
          <w:cols w:space="720" w:num="1"/>
          <w:docGrid w:linePitch="600" w:charSpace="32768"/>
        </w:sectPr>
      </w:pPr>
    </w:p>
    <w:p>
      <w:pPr>
        <w:pStyle w:val="2"/>
      </w:pPr>
      <w:bookmarkStart w:id="1" w:name="_Toc50452866"/>
      <w:r>
        <w:t>Overview</w:t>
      </w:r>
      <w:bookmarkEnd w:id="1"/>
    </w:p>
    <w:p>
      <w:pPr>
        <w:pStyle w:val="4"/>
      </w:pPr>
      <w:bookmarkStart w:id="2" w:name="__RefHeading__2910_1382180727"/>
      <w:bookmarkEnd w:id="2"/>
      <w:bookmarkStart w:id="3" w:name="_Toc50452867"/>
      <w:r>
        <w:t>Introduction</w:t>
      </w:r>
      <w:bookmarkEnd w:id="3"/>
    </w:p>
    <w:p>
      <w:pPr>
        <w:pStyle w:val="3"/>
        <w:rPr>
          <w:rFonts w:eastAsia="宋体"/>
        </w:rPr>
      </w:pPr>
      <w:r>
        <w:rPr>
          <w:rFonts w:eastAsia="宋体"/>
        </w:rPr>
        <w:t xml:space="preserve">This document is a vector product specification for encoding VTS </w:t>
      </w:r>
      <w:ins w:id="77" w:author="chc" w:date="2022-04-06T15:38:00Z">
        <w:r>
          <w:rPr>
            <w:rFonts w:eastAsia="宋体"/>
          </w:rPr>
          <w:t xml:space="preserve">Digital </w:t>
        </w:r>
      </w:ins>
      <w:r>
        <w:rPr>
          <w:rFonts w:eastAsia="宋体"/>
        </w:rPr>
        <w:t>Information Service (VTS-</w:t>
      </w:r>
      <w:del w:id="78" w:author="chc" w:date="2022-04-06T15:38:00Z">
        <w:r>
          <w:rPr>
            <w:rFonts w:eastAsia="宋体"/>
          </w:rPr>
          <w:delText>INS</w:delText>
        </w:r>
      </w:del>
      <w:ins w:id="79" w:author="chc" w:date="2022-04-06T15:38:00Z">
        <w:r>
          <w:rPr>
            <w:rFonts w:eastAsia="宋体"/>
          </w:rPr>
          <w:t>DIS</w:t>
        </w:r>
      </w:ins>
      <w:r>
        <w:rPr>
          <w:rFonts w:eastAsia="宋体"/>
        </w:rPr>
        <w:t xml:space="preserve">). </w:t>
      </w:r>
    </w:p>
    <w:p>
      <w:pPr>
        <w:pStyle w:val="3"/>
        <w:rPr>
          <w:strike/>
          <w:rPrChange w:id="80" w:author="chc" w:date="2022-04-06T15:02:00Z">
            <w:rPr/>
          </w:rPrChange>
        </w:rPr>
      </w:pPr>
      <w:r>
        <w:rPr>
          <w:strike/>
          <w:rPrChange w:id="81" w:author="chc" w:date="2022-04-06T15:02:00Z">
            <w:rPr/>
          </w:rPrChange>
        </w:rPr>
        <w:t xml:space="preserve">IALA Guideline 1089 on Provision of Vessel Traffic Services (INS, TOS, NAS) </w:t>
      </w:r>
      <w:ins w:id="82" w:author="Jyri" w:date="2019-02-28T02:35:00Z">
        <w:r>
          <w:rPr>
            <w:strike/>
            <w:rPrChange w:id="83" w:author="chc" w:date="2022-04-06T15:02:00Z">
              <w:rPr/>
            </w:rPrChange>
          </w:rPr>
          <w:t xml:space="preserve">provides </w:t>
        </w:r>
      </w:ins>
      <w:r>
        <w:rPr>
          <w:strike/>
          <w:rPrChange w:id="84" w:author="chc" w:date="2022-04-06T15:02:00Z">
            <w:rPr/>
          </w:rPrChange>
        </w:rPr>
        <w:t xml:space="preserve">guidance on the delivery of the three different types of services provided by a </w:t>
      </w:r>
      <w:ins w:id="85" w:author="Jyri" w:date="2019-02-28T02:35:00Z">
        <w:r>
          <w:rPr>
            <w:strike/>
            <w:rPrChange w:id="86" w:author="chc" w:date="2022-04-06T15:02:00Z">
              <w:rPr/>
            </w:rPrChange>
          </w:rPr>
          <w:t>Vessel Traffic Service (</w:t>
        </w:r>
      </w:ins>
      <w:r>
        <w:rPr>
          <w:strike/>
          <w:rPrChange w:id="87" w:author="chc" w:date="2022-04-06T15:02:00Z">
            <w:rPr/>
          </w:rPrChange>
        </w:rPr>
        <w:t>VTS</w:t>
      </w:r>
      <w:ins w:id="88" w:author="Jyri" w:date="2019-02-28T02:35:00Z">
        <w:r>
          <w:rPr>
            <w:strike/>
            <w:rPrChange w:id="89" w:author="chc" w:date="2022-04-06T15:02:00Z">
              <w:rPr/>
            </w:rPrChange>
          </w:rPr>
          <w:t>)</w:t>
        </w:r>
      </w:ins>
      <w:r>
        <w:rPr>
          <w:strike/>
          <w:rPrChange w:id="90" w:author="chc" w:date="2022-04-06T15:02:00Z">
            <w:rPr/>
          </w:rPrChange>
        </w:rPr>
        <w:t>: Information Service (INS), Traffic Organization Service (TOS) and Navigational Assistance Service (NAS).</w:t>
      </w:r>
    </w:p>
    <w:p>
      <w:pPr>
        <w:pStyle w:val="3"/>
        <w:rPr>
          <w:strike/>
          <w:rPrChange w:id="91" w:author="chc" w:date="2022-04-06T15:02:00Z">
            <w:rPr/>
          </w:rPrChange>
        </w:rPr>
      </w:pPr>
      <w:ins w:id="92" w:author="Jyri" w:date="2019-02-28T02:36:00Z">
        <w:r>
          <w:rPr>
            <w:strike/>
            <w:rPrChange w:id="93" w:author="chc" w:date="2022-04-06T15:02:00Z">
              <w:rPr/>
            </w:rPrChange>
          </w:rPr>
          <w:t xml:space="preserve">According to resolution A.857(20) on </w:t>
        </w:r>
      </w:ins>
      <w:ins w:id="94" w:author="Jyri" w:date="2019-02-28T02:36:00Z">
        <w:r>
          <w:rPr>
            <w:i/>
            <w:strike/>
            <w:rPrChange w:id="95" w:author="chc" w:date="2022-04-06T15:02:00Z">
              <w:rPr>
                <w:i/>
              </w:rPr>
            </w:rPrChange>
          </w:rPr>
          <w:t>Guidelines for Vessel Traffic Services</w:t>
        </w:r>
      </w:ins>
      <w:ins w:id="96" w:author="Jyri" w:date="2019-02-28T02:36:00Z">
        <w:r>
          <w:rPr>
            <w:strike/>
            <w:rPrChange w:id="97" w:author="chc" w:date="2022-04-06T15:02:00Z">
              <w:rPr/>
            </w:rPrChange>
          </w:rPr>
          <w:t>, a</w:t>
        </w:r>
      </w:ins>
      <w:r>
        <w:rPr>
          <w:strike/>
          <w:rPrChange w:id="98" w:author="chc" w:date="2022-04-06T15:02:00Z">
            <w:rPr/>
          </w:rPrChange>
        </w:rPr>
        <w:t>n information service provided by a VTS is defined as “a service to ensure that essential information becomes available in time for on</w:t>
      </w:r>
      <w:r>
        <w:rPr>
          <w:strike/>
          <w:rPrChange w:id="99" w:author="chc" w:date="2022-04-06T15:02:00Z">
            <w:rPr/>
          </w:rPrChange>
        </w:rPr>
        <w:t>-</w:t>
      </w:r>
      <w:r>
        <w:rPr>
          <w:strike/>
          <w:rPrChange w:id="100" w:author="chc" w:date="2022-04-06T15:02:00Z">
            <w:rPr/>
          </w:rPrChange>
        </w:rPr>
        <w:t>board navigational decision-making.”</w:t>
      </w:r>
    </w:p>
    <w:p>
      <w:pPr>
        <w:pStyle w:val="3"/>
        <w:rPr>
          <w:ins w:id="101" w:author="chc" w:date="2022-04-06T15:02:00Z"/>
          <w:strike/>
        </w:rPr>
      </w:pPr>
      <w:ins w:id="102" w:author="Jyri" w:date="2019-02-28T02:38:00Z">
        <w:r>
          <w:rPr>
            <w:strike/>
            <w:rPrChange w:id="103" w:author="chc" w:date="2022-04-06T15:02:00Z">
              <w:rPr/>
            </w:rPrChange>
          </w:rPr>
          <w:t xml:space="preserve">Resolution A.857(20) also states that </w:t>
        </w:r>
      </w:ins>
      <w:r>
        <w:rPr>
          <w:strike/>
          <w:rPrChange w:id="104" w:author="chc" w:date="2022-04-06T15:02:00Z">
            <w:rPr/>
          </w:rPrChange>
        </w:rPr>
        <w:t>“</w:t>
      </w:r>
      <w:ins w:id="105" w:author="Jyri" w:date="2019-02-28T02:38:00Z">
        <w:r>
          <w:rPr>
            <w:strike/>
            <w:rPrChange w:id="106" w:author="chc" w:date="2022-04-06T15:02:00Z">
              <w:rPr/>
            </w:rPrChange>
          </w:rPr>
          <w:t>t</w:t>
        </w:r>
      </w:ins>
      <w:r>
        <w:rPr>
          <w:strike/>
          <w:rPrChange w:id="107" w:author="chc" w:date="2022-04-06T15:02:00Z">
            <w:rPr/>
          </w:rPrChange>
        </w:rPr>
        <w:t xml:space="preserve">he </w:t>
      </w:r>
      <w:r>
        <w:rPr>
          <w:i/>
          <w:iCs/>
          <w:strike/>
          <w:rPrChange w:id="108" w:author="chc" w:date="2022-04-06T15:02:00Z">
            <w:rPr>
              <w:i/>
              <w:iCs/>
            </w:rPr>
          </w:rPrChange>
        </w:rPr>
        <w:t xml:space="preserve">information service </w:t>
      </w:r>
      <w:r>
        <w:rPr>
          <w:strike/>
          <w:rPrChange w:id="109" w:author="chc" w:date="2022-04-06T15:02:00Z">
            <w:rPr/>
          </w:rPrChange>
        </w:rPr>
        <w:t xml:space="preserve">is provided by broadcasting information at fixed times and intervals or when deemed necessary by the VTS or at the request of a vessel, and may include for example reports on the position, identity and intentions of other traffic, waterway conditions, weather, hazards, or any other factors that may influence the vessel's transit.” </w:t>
      </w:r>
    </w:p>
    <w:p>
      <w:pPr>
        <w:pStyle w:val="3"/>
        <w:rPr>
          <w:ins w:id="110" w:author="chc" w:date="2022-04-06T15:37:00Z"/>
          <w:rFonts w:asciiTheme="minorHAnsi" w:hAnsiTheme="minorHAnsi" w:cstheme="minorHAnsi"/>
          <w:sz w:val="21"/>
          <w:lang w:val="en-US" w:eastAsia="zh-CN"/>
        </w:rPr>
      </w:pPr>
      <w:ins w:id="111" w:author="chc" w:date="2022-04-06T15:37:00Z">
        <w:commentRangeStart w:id="0"/>
        <w:r>
          <w:rPr>
            <w:rFonts w:asciiTheme="minorHAnsi" w:hAnsiTheme="minorHAnsi" w:cstheme="minorHAnsi"/>
            <w:sz w:val="21"/>
            <w:lang w:val="en-US" w:eastAsia="zh-CN"/>
          </w:rPr>
          <w:t>IALA Guideline G1089 “Provision of Vessel Traffic Services (VTS)” provides guidance for the provision of VTS to participating ships in a harmonized manner in accordance with internationally approved guidelines and IALA Standards.</w:t>
        </w:r>
      </w:ins>
    </w:p>
    <w:p>
      <w:pPr>
        <w:pStyle w:val="3"/>
        <w:rPr>
          <w:ins w:id="112" w:author="chc" w:date="2022-04-06T15:37:00Z"/>
          <w:rFonts w:asciiTheme="minorHAnsi" w:hAnsiTheme="minorHAnsi" w:cstheme="minorHAnsi"/>
          <w:sz w:val="21"/>
          <w:lang w:val="en-US" w:eastAsia="zh-CN"/>
        </w:rPr>
      </w:pPr>
      <w:ins w:id="113" w:author="chc" w:date="2022-04-06T15:37:00Z">
        <w:r>
          <w:rPr>
            <w:rFonts w:asciiTheme="minorHAnsi" w:hAnsiTheme="minorHAnsi" w:cstheme="minorHAnsi"/>
            <w:sz w:val="21"/>
            <w:lang w:val="en-US" w:eastAsia="zh-CN"/>
          </w:rPr>
          <w:t>IMO Resolution A.1158(32) states that:</w:t>
        </w:r>
      </w:ins>
    </w:p>
    <w:p>
      <w:pPr>
        <w:pStyle w:val="3"/>
        <w:rPr>
          <w:ins w:id="114" w:author="chc" w:date="2022-04-06T15:37:00Z"/>
          <w:rFonts w:asciiTheme="minorHAnsi" w:hAnsiTheme="minorHAnsi" w:cstheme="minorHAnsi"/>
          <w:sz w:val="21"/>
          <w:lang w:val="en-US" w:eastAsia="zh-CN"/>
        </w:rPr>
      </w:pPr>
      <w:ins w:id="115" w:author="chc" w:date="2022-04-06T15:37:00Z">
        <w:r>
          <w:rPr>
            <w:rFonts w:asciiTheme="minorHAnsi" w:hAnsiTheme="minorHAnsi" w:cstheme="minorHAnsi"/>
            <w:sz w:val="21"/>
            <w:lang w:val="en-US" w:eastAsia="zh-CN"/>
          </w:rPr>
          <w:t>“The purpose of VTS is to contribute to the safety of life at sea, improve the safety and efficiency of navigation and support the protection of the environment within a VTS area by mitigating the development of unsafe situations through:</w:t>
        </w:r>
      </w:ins>
    </w:p>
    <w:p>
      <w:pPr>
        <w:pStyle w:val="3"/>
        <w:numPr>
          <w:ilvl w:val="0"/>
          <w:numId w:val="5"/>
        </w:numPr>
        <w:suppressAutoHyphens w:val="0"/>
        <w:spacing w:before="0" w:line="216" w:lineRule="atLeast"/>
        <w:rPr>
          <w:ins w:id="116" w:author="chc" w:date="2022-04-06T15:37:00Z"/>
          <w:rFonts w:asciiTheme="minorHAnsi" w:hAnsiTheme="minorHAnsi" w:cstheme="minorHAnsi"/>
          <w:sz w:val="21"/>
          <w:lang w:val="en-US" w:eastAsia="zh-CN"/>
        </w:rPr>
      </w:pPr>
      <w:ins w:id="117" w:author="chc" w:date="2022-04-06T15:37:00Z">
        <w:r>
          <w:rPr>
            <w:rFonts w:asciiTheme="minorHAnsi" w:hAnsiTheme="minorHAnsi" w:cstheme="minorHAnsi"/>
            <w:sz w:val="21"/>
            <w:lang w:val="en-US" w:eastAsia="zh-CN"/>
          </w:rPr>
          <w:t>providing timely and relevant information on factors that may influence ship movements and assist onboard decision-making.</w:t>
        </w:r>
      </w:ins>
    </w:p>
    <w:p>
      <w:pPr>
        <w:pStyle w:val="3"/>
        <w:numPr>
          <w:ilvl w:val="0"/>
          <w:numId w:val="5"/>
        </w:numPr>
        <w:suppressAutoHyphens w:val="0"/>
        <w:spacing w:before="0" w:line="216" w:lineRule="atLeast"/>
        <w:rPr>
          <w:ins w:id="118" w:author="chc" w:date="2022-04-06T15:37:00Z"/>
          <w:rFonts w:asciiTheme="minorHAnsi" w:hAnsiTheme="minorHAnsi" w:cstheme="minorHAnsi"/>
          <w:sz w:val="21"/>
          <w:lang w:val="en-US" w:eastAsia="zh-CN"/>
        </w:rPr>
      </w:pPr>
      <w:ins w:id="119" w:author="chc" w:date="2022-04-06T15:37:00Z">
        <w:r>
          <w:rPr>
            <w:rFonts w:asciiTheme="minorHAnsi" w:hAnsiTheme="minorHAnsi" w:cstheme="minorHAnsi"/>
            <w:sz w:val="21"/>
            <w:lang w:val="en-US" w:eastAsia="zh-CN"/>
          </w:rPr>
          <w:t>monitoring and managing ship traffic to ensure the safety and efficiency of ship movements.</w:t>
        </w:r>
      </w:ins>
    </w:p>
    <w:p>
      <w:pPr>
        <w:pStyle w:val="3"/>
        <w:numPr>
          <w:ilvl w:val="0"/>
          <w:numId w:val="5"/>
        </w:numPr>
        <w:suppressAutoHyphens w:val="0"/>
        <w:spacing w:before="0" w:line="216" w:lineRule="atLeast"/>
        <w:jc w:val="left"/>
        <w:rPr>
          <w:ins w:id="120" w:author="chc" w:date="2022-04-06T15:37:00Z"/>
          <w:rFonts w:asciiTheme="minorHAnsi" w:hAnsiTheme="minorHAnsi" w:cstheme="minorHAnsi"/>
          <w:sz w:val="21"/>
          <w:lang w:val="en-US" w:eastAsia="zh-CN"/>
        </w:rPr>
      </w:pPr>
      <w:ins w:id="121" w:author="chc" w:date="2022-04-06T15:37:00Z">
        <w:r>
          <w:rPr>
            <w:rFonts w:asciiTheme="minorHAnsi" w:hAnsiTheme="minorHAnsi" w:cstheme="minorHAnsi"/>
            <w:sz w:val="21"/>
            <w:lang w:val="en-US" w:eastAsia="zh-CN"/>
          </w:rPr>
          <w:t>responding to developing unsafe situations.</w:t>
        </w:r>
        <w:commentRangeEnd w:id="0"/>
      </w:ins>
      <w:ins w:id="122" w:author="chc" w:date="2022-04-06T15:37:00Z">
        <w:r>
          <w:rPr>
            <w:rStyle w:val="38"/>
          </w:rPr>
          <w:commentReference w:id="0"/>
        </w:r>
      </w:ins>
    </w:p>
    <w:p>
      <w:pPr>
        <w:pStyle w:val="3"/>
        <w:rPr>
          <w:rFonts w:eastAsia="宋体"/>
          <w:strike/>
          <w:lang w:val="en-US"/>
          <w:rPrChange w:id="123" w:author="chc" w:date="2022-04-06T15:37:00Z">
            <w:rPr>
              <w:rFonts w:eastAsia="宋体"/>
            </w:rPr>
          </w:rPrChange>
        </w:rPr>
      </w:pP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It is based on the IHO S-100 framework specification and the ISO 19100 series of standards</w:t>
      </w:r>
      <w:r>
        <w:rPr>
          <w:rFonts w:hint="eastAsia" w:eastAsia="宋体" w:cs="Arial"/>
          <w:color w:val="000000"/>
          <w:szCs w:val="24"/>
          <w:lang w:eastAsia="ar-SA"/>
        </w:rPr>
        <w:t>.</w:t>
      </w:r>
      <w:r>
        <w:rPr>
          <w:rFonts w:eastAsia="宋体" w:cs="Arial"/>
          <w:color w:val="000000"/>
          <w:szCs w:val="24"/>
          <w:lang w:eastAsia="ar-SA"/>
        </w:rPr>
        <w:t xml:space="preserve"> </w:t>
      </w:r>
    </w:p>
    <w:p>
      <w:pPr>
        <w:suppressAutoHyphens/>
        <w:spacing w:before="120" w:after="120" w:line="100" w:lineRule="atLeast"/>
        <w:rPr>
          <w:rFonts w:eastAsia="宋体" w:cs="Arial"/>
          <w:color w:val="000000"/>
          <w:szCs w:val="24"/>
          <w:lang w:eastAsia="ar-SA"/>
        </w:rPr>
      </w:pPr>
      <w:r>
        <w:rPr>
          <w:rFonts w:hint="eastAsia" w:eastAsia="宋体" w:cs="Arial"/>
          <w:color w:val="000000"/>
          <w:szCs w:val="24"/>
          <w:lang w:eastAsia="ar-SA"/>
        </w:rPr>
        <w:t xml:space="preserve">VTS </w:t>
      </w:r>
      <w:ins w:id="124" w:author="chc" w:date="2022-04-06T15:39:00Z">
        <w:r>
          <w:rPr>
            <w:rFonts w:eastAsia="宋体" w:cs="Arial"/>
            <w:color w:val="000000"/>
            <w:szCs w:val="24"/>
            <w:lang w:eastAsia="ar-SA"/>
          </w:rPr>
          <w:t xml:space="preserve">Digital </w:t>
        </w:r>
      </w:ins>
      <w:r>
        <w:rPr>
          <w:rFonts w:hint="eastAsia" w:eastAsia="宋体" w:cs="Arial"/>
          <w:color w:val="000000"/>
          <w:szCs w:val="24"/>
          <w:lang w:eastAsia="ar-SA"/>
        </w:rPr>
        <w:t>Information Service</w:t>
      </w:r>
      <w:r>
        <w:rPr>
          <w:rFonts w:eastAsia="宋体" w:cs="Arial"/>
          <w:color w:val="000000"/>
          <w:szCs w:val="24"/>
          <w:lang w:eastAsia="ar-SA"/>
        </w:rPr>
        <w:t xml:space="preserve"> datasets describe the Navigational situation(including traffic and route information), Navigational warning, Meterorology, Meterorology warning, Hydrography, Electronic navigational aids, Other information(</w:t>
      </w:r>
      <w:commentRangeStart w:id="1"/>
      <w:r>
        <w:rPr>
          <w:rFonts w:eastAsia="宋体" w:cs="Arial"/>
          <w:color w:val="000000"/>
          <w:szCs w:val="24"/>
          <w:highlight w:val="yellow"/>
          <w:lang w:eastAsia="ar-SA"/>
          <w:rPrChange w:id="125" w:author="chc" w:date="2022-04-06T15:39:00Z">
            <w:rPr>
              <w:rFonts w:eastAsia="宋体" w:cs="Arial"/>
              <w:color w:val="000000"/>
              <w:szCs w:val="24"/>
              <w:lang w:eastAsia="ar-SA"/>
            </w:rPr>
          </w:rPrChange>
        </w:rPr>
        <w:t>Port Information, Cargo Information</w:t>
      </w:r>
      <w:commentRangeEnd w:id="1"/>
      <w:r>
        <w:rPr>
          <w:rStyle w:val="38"/>
          <w:rFonts w:eastAsia="Times New Roman" w:cs="Arial"/>
          <w:color w:val="000000"/>
          <w:lang w:val="en-GB" w:eastAsia="ar-SA"/>
        </w:rPr>
        <w:commentReference w:id="1"/>
      </w:r>
      <w:r>
        <w:rPr>
          <w:rFonts w:eastAsia="宋体" w:cs="Arial"/>
          <w:color w:val="000000"/>
          <w:szCs w:val="24"/>
          <w:lang w:eastAsia="ar-SA"/>
        </w:rPr>
        <w:t xml:space="preserve"> and so on)</w:t>
      </w:r>
      <w:r>
        <w:rPr>
          <w:rFonts w:hint="eastAsia" w:eastAsia="宋体" w:cs="Arial"/>
          <w:color w:val="000000"/>
          <w:szCs w:val="24"/>
          <w:lang w:eastAsia="ar-SA"/>
        </w:rPr>
        <w:t>,</w:t>
      </w:r>
      <w:r>
        <w:rPr>
          <w:rFonts w:eastAsia="宋体" w:cs="Arial"/>
          <w:color w:val="000000"/>
          <w:szCs w:val="24"/>
          <w:lang w:eastAsia="ar-SA"/>
        </w:rPr>
        <w:t xml:space="preserve"> VTS or ships provide information with fixed time and time difference when requested.</w:t>
      </w:r>
    </w:p>
    <w:p>
      <w:pPr>
        <w:suppressAutoHyphens/>
        <w:spacing w:before="120" w:after="120" w:line="100" w:lineRule="atLeast"/>
        <w:jc w:val="left"/>
        <w:rPr>
          <w:rFonts w:eastAsia="Calibri" w:cs="Arial"/>
          <w:color w:val="000000"/>
          <w:szCs w:val="24"/>
          <w:lang w:val="en-GB"/>
        </w:rPr>
      </w:pPr>
    </w:p>
    <w:p>
      <w:pPr>
        <w:pStyle w:val="2"/>
      </w:pPr>
      <w:bookmarkStart w:id="4" w:name="__RefHeading__2912_1382180727"/>
      <w:bookmarkEnd w:id="4"/>
      <w:bookmarkStart w:id="5" w:name="_Toc50452868"/>
      <w:r>
        <w:t>References</w:t>
      </w:r>
      <w:bookmarkEnd w:id="5"/>
    </w:p>
    <w:p>
      <w:pPr>
        <w:suppressAutoHyphens/>
        <w:spacing w:before="120" w:after="120" w:line="100" w:lineRule="atLeast"/>
        <w:rPr>
          <w:ins w:id="126" w:author="Smets Wim" w:date="2021-10-01T13:05:00Z"/>
          <w:rFonts w:eastAsia="宋体" w:cs="Arial"/>
          <w:b/>
          <w:bCs/>
          <w:color w:val="000000"/>
          <w:szCs w:val="24"/>
          <w:lang w:eastAsia="ar-SA"/>
          <w:rPrChange w:id="127" w:author="chc" w:date="2022-04-06T15:50:00Z">
            <w:rPr>
              <w:ins w:id="128" w:author="Smets Wim" w:date="2021-10-01T13:05:00Z"/>
              <w:rFonts w:eastAsia="宋体" w:cs="Arial"/>
              <w:color w:val="000000"/>
              <w:szCs w:val="24"/>
              <w:lang w:eastAsia="ar-SA"/>
            </w:rPr>
          </w:rPrChange>
        </w:rPr>
      </w:pPr>
      <w:ins w:id="129" w:author="Smets Wim" w:date="2021-10-01T13:05:00Z">
        <w:bookmarkStart w:id="6" w:name="__RefHeading__2914_1382180727"/>
        <w:bookmarkEnd w:id="6"/>
        <w:r>
          <w:rPr>
            <w:rFonts w:eastAsia="宋体" w:cs="Arial"/>
            <w:b/>
            <w:bCs/>
            <w:color w:val="000000"/>
            <w:szCs w:val="24"/>
            <w:lang w:eastAsia="ar-SA"/>
            <w:rPrChange w:id="130" w:author="chc" w:date="2022-04-06T15:50:00Z">
              <w:rPr>
                <w:rFonts w:eastAsia="宋体" w:cs="Arial"/>
                <w:color w:val="000000"/>
                <w:szCs w:val="24"/>
                <w:lang w:eastAsia="ar-SA"/>
              </w:rPr>
            </w:rPrChange>
          </w:rPr>
          <w:t>IHO S-</w:t>
        </w:r>
      </w:ins>
      <w:ins w:id="131" w:author="Smets Wim" w:date="2021-10-01T13:05:00Z">
        <w:r>
          <w:rPr>
            <w:rFonts w:eastAsia="宋体" w:cs="Arial"/>
            <w:b/>
            <w:bCs/>
            <w:color w:val="000000"/>
            <w:szCs w:val="24"/>
            <w:lang w:eastAsia="ar-SA"/>
            <w:rPrChange w:id="132" w:author="chc" w:date="2022-04-06T15:50:00Z">
              <w:rPr>
                <w:rFonts w:eastAsia="宋体" w:cs="Arial"/>
                <w:color w:val="000000"/>
                <w:szCs w:val="24"/>
                <w:lang w:eastAsia="ar-SA"/>
              </w:rPr>
            </w:rPrChange>
          </w:rPr>
          <w:t>97  Guidelines</w:t>
        </w:r>
      </w:ins>
      <w:ins w:id="133" w:author="Smets Wim" w:date="2021-10-01T13:05:00Z">
        <w:r>
          <w:rPr>
            <w:rFonts w:eastAsia="宋体" w:cs="Arial"/>
            <w:b/>
            <w:bCs/>
            <w:color w:val="000000"/>
            <w:szCs w:val="24"/>
            <w:lang w:eastAsia="ar-SA"/>
            <w:rPrChange w:id="134" w:author="chc" w:date="2022-04-06T15:50:00Z">
              <w:rPr>
                <w:rFonts w:eastAsia="宋体" w:cs="Arial"/>
                <w:color w:val="000000"/>
                <w:szCs w:val="24"/>
                <w:lang w:eastAsia="ar-SA"/>
              </w:rPr>
            </w:rPrChange>
          </w:rPr>
          <w:t xml:space="preserve"> for Creating S-100 Product Specifications </w:t>
        </w:r>
      </w:ins>
      <w:ins w:id="135" w:author="chc" w:date="2022-04-07T10:18:00Z">
        <w:r>
          <w:rPr>
            <w:rFonts w:eastAsia="宋体" w:cs="Arial"/>
            <w:color w:val="000000"/>
            <w:szCs w:val="24"/>
            <w:lang w:eastAsia="ar-SA"/>
          </w:rPr>
          <w:t>Edition</w:t>
        </w:r>
      </w:ins>
      <w:ins w:id="136" w:author="chc" w:date="2022-04-07T10:18:00Z">
        <w:r>
          <w:rPr>
            <w:rFonts w:eastAsia="宋体" w:cs="Arial"/>
            <w:b/>
            <w:bCs/>
            <w:color w:val="000000"/>
            <w:szCs w:val="24"/>
            <w:lang w:eastAsia="ar-SA"/>
          </w:rPr>
          <w:t xml:space="preserve"> </w:t>
        </w:r>
      </w:ins>
      <w:ins w:id="137" w:author="Smets Wim" w:date="2021-10-01T13:05:00Z">
        <w:del w:id="138" w:author="chc" w:date="2022-04-07T10:18:00Z">
          <w:r>
            <w:rPr>
              <w:rFonts w:eastAsia="宋体" w:cs="Arial"/>
              <w:b/>
              <w:bCs/>
              <w:color w:val="000000"/>
              <w:szCs w:val="24"/>
              <w:lang w:eastAsia="ar-SA"/>
              <w:rPrChange w:id="139" w:author="chc" w:date="2022-04-06T15:50:00Z">
                <w:rPr>
                  <w:rFonts w:eastAsia="宋体" w:cs="Arial"/>
                  <w:color w:val="000000"/>
                  <w:szCs w:val="24"/>
                  <w:lang w:eastAsia="ar-SA"/>
                </w:rPr>
              </w:rPrChange>
            </w:rPr>
            <w:delText>Ed.</w:delText>
          </w:r>
        </w:del>
      </w:ins>
      <w:ins w:id="140" w:author="Smets Wim" w:date="2021-10-01T13:05:00Z">
        <w:r>
          <w:rPr>
            <w:rFonts w:eastAsia="宋体" w:cs="Arial"/>
            <w:b/>
            <w:bCs/>
            <w:color w:val="000000"/>
            <w:szCs w:val="24"/>
            <w:lang w:eastAsia="ar-SA"/>
            <w:rPrChange w:id="141" w:author="chc" w:date="2022-04-06T15:50:00Z">
              <w:rPr>
                <w:rFonts w:eastAsia="宋体" w:cs="Arial"/>
                <w:color w:val="000000"/>
                <w:szCs w:val="24"/>
                <w:lang w:eastAsia="ar-SA"/>
              </w:rPr>
            </w:rPrChange>
          </w:rPr>
          <w:t>1.1.0</w:t>
        </w:r>
      </w:ins>
      <w:ins w:id="142" w:author="Smets Wim" w:date="2021-10-01T13:05:00Z">
        <w:r>
          <w:rPr>
            <w:rFonts w:hint="eastAsia" w:eastAsia="宋体" w:cs="Arial"/>
            <w:b/>
            <w:bCs/>
            <w:color w:val="000000"/>
            <w:szCs w:val="24"/>
            <w:lang w:eastAsia="ar-SA"/>
            <w:rPrChange w:id="143" w:author="chc" w:date="2022-04-06T15:50:00Z">
              <w:rPr>
                <w:rFonts w:hint="eastAsia" w:eastAsia="宋体" w:cs="Arial"/>
                <w:color w:val="000000"/>
                <w:szCs w:val="24"/>
                <w:lang w:eastAsia="ar-SA"/>
              </w:rPr>
            </w:rPrChange>
          </w:rPr>
          <w:t>–</w:t>
        </w:r>
      </w:ins>
      <w:ins w:id="144" w:author="Smets Wim" w:date="2021-10-01T13:05:00Z">
        <w:r>
          <w:rPr>
            <w:rFonts w:eastAsia="宋体" w:cs="Arial"/>
            <w:b/>
            <w:bCs/>
            <w:color w:val="000000"/>
            <w:szCs w:val="24"/>
            <w:lang w:eastAsia="ar-SA"/>
            <w:rPrChange w:id="145" w:author="chc" w:date="2022-04-06T15:50:00Z">
              <w:rPr>
                <w:rFonts w:eastAsia="宋体" w:cs="Arial"/>
                <w:color w:val="000000"/>
                <w:szCs w:val="24"/>
                <w:lang w:eastAsia="ar-SA"/>
              </w:rPr>
            </w:rPrChange>
          </w:rPr>
          <w:t>June 2020</w:t>
        </w:r>
      </w:ins>
      <w:ins w:id="146" w:author="Smets Wim" w:date="2021-10-01T13:05:00Z">
        <w:r>
          <w:rPr>
            <w:rFonts w:eastAsia="宋体"/>
            <w:b/>
            <w:bCs/>
            <w:szCs w:val="24"/>
            <w:rPrChange w:id="147" w:author="chc" w:date="2022-04-06T15:50:00Z">
              <w:rPr>
                <w:rFonts w:eastAsia="宋体"/>
                <w:szCs w:val="24"/>
              </w:rPr>
            </w:rPrChange>
          </w:rPr>
          <w:commentReference w:id="2"/>
        </w:r>
      </w:ins>
    </w:p>
    <w:p>
      <w:pPr>
        <w:suppressAutoHyphens/>
        <w:spacing w:before="120" w:after="120" w:line="100" w:lineRule="atLeast"/>
        <w:rPr>
          <w:ins w:id="148" w:author="Smets Wim" w:date="2021-10-01T13:05:00Z"/>
          <w:rFonts w:eastAsia="宋体" w:cs="Arial"/>
          <w:color w:val="000000"/>
          <w:szCs w:val="24"/>
          <w:lang w:eastAsia="ar-SA"/>
        </w:rPr>
      </w:pPr>
      <w:ins w:id="149" w:author="chc" w:date="2022-04-06T15:47:00Z">
        <w:commentRangeStart w:id="3"/>
        <w:r>
          <w:rPr>
            <w:rFonts w:eastAsia="宋体" w:cs="Arial"/>
            <w:color w:val="000000"/>
            <w:szCs w:val="24"/>
            <w:lang w:eastAsia="ar-SA"/>
          </w:rPr>
          <w:t xml:space="preserve">IHO </w:t>
        </w:r>
      </w:ins>
      <w:ins w:id="150" w:author="Smets Wim" w:date="2021-10-01T13:05:00Z">
        <w:r>
          <w:rPr>
            <w:rFonts w:eastAsia="宋体" w:cs="Arial"/>
            <w:color w:val="000000"/>
            <w:szCs w:val="24"/>
            <w:lang w:eastAsia="ar-SA"/>
          </w:rPr>
          <w:t xml:space="preserve">S-98 </w:t>
        </w:r>
      </w:ins>
      <w:ins w:id="151" w:author="chc" w:date="2022-04-06T15:47:00Z">
        <w:r>
          <w:rPr>
            <w:rFonts w:eastAsia="宋体" w:cs="Arial"/>
            <w:color w:val="000000"/>
            <w:szCs w:val="24"/>
            <w:lang w:eastAsia="ar-SA"/>
          </w:rPr>
          <w:t xml:space="preserve">Data Product Interoperability in S-100 Navigation Systems Draft </w:t>
        </w:r>
      </w:ins>
      <w:ins w:id="152" w:author="chc" w:date="2022-04-07T10:18:00Z">
        <w:r>
          <w:rPr>
            <w:rFonts w:eastAsia="宋体" w:cs="Arial"/>
            <w:color w:val="000000"/>
            <w:szCs w:val="24"/>
            <w:lang w:eastAsia="ar-SA"/>
          </w:rPr>
          <w:t>Edition</w:t>
        </w:r>
      </w:ins>
      <w:ins w:id="153" w:author="chc" w:date="2022-04-06T15:47:00Z">
        <w:r>
          <w:rPr>
            <w:rFonts w:eastAsia="宋体" w:cs="Arial"/>
            <w:color w:val="000000"/>
            <w:szCs w:val="24"/>
            <w:lang w:eastAsia="ar-SA"/>
          </w:rPr>
          <w:t>.1.0.0</w:t>
        </w:r>
      </w:ins>
      <w:ins w:id="154" w:author="chc" w:date="2022-04-07T10:18:00Z">
        <w:r>
          <w:rPr>
            <w:rFonts w:hint="eastAsia" w:eastAsia="宋体" w:cs="Arial"/>
            <w:b/>
            <w:bCs/>
            <w:color w:val="000000"/>
            <w:szCs w:val="24"/>
            <w:lang w:eastAsia="ar-SA"/>
          </w:rPr>
          <w:t>–</w:t>
        </w:r>
      </w:ins>
      <w:ins w:id="155" w:author="chc" w:date="2022-04-06T15:47:00Z">
        <w:r>
          <w:rPr>
            <w:rFonts w:eastAsia="宋体" w:cs="Arial"/>
            <w:color w:val="000000"/>
            <w:szCs w:val="24"/>
            <w:lang w:eastAsia="ar-SA"/>
          </w:rPr>
          <w:t>March 2022</w:t>
        </w:r>
      </w:ins>
      <w:ins w:id="156" w:author="Smets Wim" w:date="2021-10-01T13:05:00Z">
        <w:del w:id="157" w:author="chc" w:date="2022-04-06T15:47:00Z">
          <w:r>
            <w:rPr>
              <w:rFonts w:eastAsia="宋体" w:cs="Arial"/>
              <w:color w:val="000000"/>
              <w:szCs w:val="24"/>
              <w:lang w:eastAsia="ar-SA"/>
            </w:rPr>
            <w:delText>….</w:delText>
          </w:r>
        </w:del>
      </w:ins>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IHO S-100 IHO Universal Hydrographic Data Model </w:t>
      </w:r>
      <w:ins w:id="158" w:author="chc" w:date="2022-04-06T15:48:00Z">
        <w:r>
          <w:rPr>
            <w:rFonts w:eastAsia="宋体" w:cs="Arial"/>
            <w:color w:val="000000"/>
            <w:szCs w:val="24"/>
            <w:lang w:eastAsia="ar-SA"/>
          </w:rPr>
          <w:t xml:space="preserve">Draft </w:t>
        </w:r>
      </w:ins>
      <w:r>
        <w:rPr>
          <w:rFonts w:eastAsia="宋体" w:cs="Arial"/>
          <w:color w:val="000000"/>
          <w:szCs w:val="24"/>
          <w:lang w:eastAsia="ar-SA"/>
        </w:rPr>
        <w:t xml:space="preserve">Edition </w:t>
      </w:r>
      <w:del w:id="159" w:author="chc" w:date="2022-04-06T15:48:00Z">
        <w:r>
          <w:rPr>
            <w:rFonts w:eastAsia="宋体" w:cs="Arial"/>
            <w:color w:val="000000"/>
            <w:szCs w:val="24"/>
            <w:lang w:eastAsia="ar-SA"/>
          </w:rPr>
          <w:delText>4</w:delText>
        </w:r>
      </w:del>
      <w:ins w:id="160" w:author="chc" w:date="2022-04-06T15:48:00Z">
        <w:r>
          <w:rPr>
            <w:rFonts w:eastAsia="宋体" w:cs="Arial"/>
            <w:color w:val="000000"/>
            <w:szCs w:val="24"/>
            <w:lang w:eastAsia="ar-SA"/>
          </w:rPr>
          <w:t>5</w:t>
        </w:r>
      </w:ins>
      <w:r>
        <w:rPr>
          <w:rFonts w:eastAsia="宋体" w:cs="Arial"/>
          <w:color w:val="000000"/>
          <w:szCs w:val="24"/>
          <w:lang w:eastAsia="ar-SA"/>
        </w:rPr>
        <w:t>.0.0</w:t>
      </w:r>
      <w:del w:id="161" w:author="chc" w:date="2022-04-06T15:49:00Z">
        <w:r>
          <w:rPr>
            <w:rFonts w:eastAsia="宋体" w:cs="Arial"/>
            <w:color w:val="000000"/>
            <w:szCs w:val="24"/>
            <w:lang w:eastAsia="ar-SA"/>
          </w:rPr>
          <w:delText xml:space="preserve"> (</w:delText>
        </w:r>
      </w:del>
      <w:ins w:id="162" w:author="chc" w:date="2022-04-07T10:18:00Z">
        <w:r>
          <w:rPr>
            <w:rFonts w:hint="eastAsia" w:eastAsia="宋体" w:cs="Arial"/>
            <w:b/>
            <w:bCs/>
            <w:color w:val="000000"/>
            <w:szCs w:val="24"/>
            <w:lang w:eastAsia="ar-SA"/>
          </w:rPr>
          <w:t>–</w:t>
        </w:r>
      </w:ins>
      <w:ins w:id="163" w:author="chc" w:date="2022-04-06T15:48:00Z">
        <w:r>
          <w:rPr>
            <w:rFonts w:eastAsia="宋体" w:cs="Arial"/>
            <w:color w:val="000000"/>
            <w:szCs w:val="24"/>
            <w:lang w:eastAsia="ar-SA"/>
          </w:rPr>
          <w:t>March 2022</w:t>
        </w:r>
      </w:ins>
      <w:del w:id="164" w:author="chc" w:date="2022-04-06T15:48:00Z">
        <w:r>
          <w:rPr>
            <w:rFonts w:eastAsia="宋体" w:cs="Arial"/>
            <w:color w:val="000000"/>
            <w:szCs w:val="24"/>
            <w:lang w:eastAsia="ar-SA"/>
          </w:rPr>
          <w:delText>December 2018</w:delText>
        </w:r>
      </w:del>
      <w:del w:id="165" w:author="chc" w:date="2022-04-06T15:49:00Z">
        <w:r>
          <w:rPr>
            <w:rFonts w:eastAsia="宋体" w:cs="Arial"/>
            <w:color w:val="000000"/>
            <w:szCs w:val="24"/>
            <w:lang w:eastAsia="ar-SA"/>
          </w:rPr>
          <w:delText>).</w:delText>
        </w:r>
        <w:commentRangeEnd w:id="3"/>
      </w:del>
      <w:r>
        <w:rPr>
          <w:rStyle w:val="38"/>
          <w:rFonts w:eastAsia="Times New Roman" w:cs="Arial"/>
          <w:color w:val="000000"/>
          <w:lang w:val="en-GB" w:eastAsia="ar-SA"/>
        </w:rPr>
        <w:commentReference w:id="3"/>
      </w:r>
    </w:p>
    <w:p>
      <w:pPr>
        <w:suppressAutoHyphens/>
        <w:spacing w:before="120" w:after="120" w:line="100" w:lineRule="atLeast"/>
        <w:rPr>
          <w:ins w:id="166" w:author="chc" w:date="2020-10-02T18:50:00Z"/>
          <w:rFonts w:eastAsia="宋体" w:cs="Arial"/>
          <w:color w:val="000000"/>
          <w:szCs w:val="24"/>
          <w:lang w:eastAsia="ar-SA"/>
        </w:rPr>
      </w:pPr>
      <w:r>
        <w:rPr>
          <w:rFonts w:eastAsia="宋体" w:cs="Arial"/>
          <w:color w:val="000000"/>
          <w:szCs w:val="24"/>
          <w:lang w:eastAsia="ar-SA"/>
        </w:rPr>
        <w:t>IHO S-101 IHO Electronic Navigational Chart (ENC), Edition 1.0.0</w:t>
      </w:r>
      <w:ins w:id="167" w:author="chc" w:date="2022-04-07T10:19:00Z">
        <w:r>
          <w:rPr>
            <w:rFonts w:hint="eastAsia" w:eastAsia="宋体" w:cs="Arial"/>
            <w:b/>
            <w:bCs/>
            <w:color w:val="000000"/>
            <w:szCs w:val="24"/>
            <w:lang w:eastAsia="ar-SA"/>
          </w:rPr>
          <w:t>–</w:t>
        </w:r>
      </w:ins>
      <w:del w:id="168" w:author="chc" w:date="2022-04-07T10:19:00Z">
        <w:r>
          <w:rPr>
            <w:rFonts w:eastAsia="宋体" w:cs="Arial"/>
            <w:color w:val="000000"/>
            <w:szCs w:val="24"/>
            <w:lang w:eastAsia="ar-SA"/>
          </w:rPr>
          <w:delText xml:space="preserve"> –</w:delText>
        </w:r>
      </w:del>
      <w:r>
        <w:rPr>
          <w:rFonts w:eastAsia="宋体" w:cs="Arial"/>
          <w:color w:val="000000"/>
          <w:szCs w:val="24"/>
          <w:lang w:eastAsia="ar-SA"/>
        </w:rPr>
        <w:t xml:space="preserve"> December 2018</w:t>
      </w:r>
    </w:p>
    <w:p>
      <w:pPr>
        <w:suppressAutoHyphens/>
        <w:spacing w:before="120" w:after="120" w:line="100" w:lineRule="atLeast"/>
        <w:rPr>
          <w:ins w:id="169" w:author="chc" w:date="2020-10-02T18:50:00Z"/>
          <w:rFonts w:ascii="Arial" w:hAnsi="Arial" w:eastAsia="宋体" w:cs="Arial"/>
          <w:color w:val="000000"/>
          <w:szCs w:val="24"/>
          <w:lang w:eastAsia="ar-SA"/>
          <w:rPrChange w:id="170" w:author="Smets Wim" w:date="2021-03-17T19:00:00Z">
            <w:rPr>
              <w:ins w:id="171" w:author="chc" w:date="2020-10-02T18:50:00Z"/>
              <w:rFonts w:asciiTheme="minorHAnsi" w:hAnsiTheme="minorHAnsi" w:cstheme="minorHAnsi"/>
              <w:lang w:eastAsia="zh-CN"/>
            </w:rPr>
          </w:rPrChange>
        </w:rPr>
      </w:pPr>
      <w:ins w:id="172" w:author="chc" w:date="2020-10-02T18:50:00Z">
        <w:commentRangeStart w:id="4"/>
        <w:r>
          <w:rPr>
            <w:rFonts w:ascii="Arial" w:hAnsi="Arial" w:eastAsia="宋体" w:cs="Arial"/>
            <w:color w:val="000000"/>
            <w:szCs w:val="24"/>
            <w:lang w:eastAsia="ar-SA"/>
            <w:rPrChange w:id="173" w:author="Smets Wim" w:date="2021-03-17T19:00:00Z">
              <w:rPr>
                <w:rFonts w:asciiTheme="minorHAnsi" w:hAnsiTheme="minorHAnsi" w:cstheme="minorHAnsi"/>
                <w:lang w:eastAsia="zh-CN"/>
              </w:rPr>
            </w:rPrChange>
          </w:rPr>
          <w:t>IHO S-</w:t>
        </w:r>
      </w:ins>
      <w:ins w:id="174" w:author="chc" w:date="2020-10-02T18:50:00Z">
        <w:r>
          <w:rPr>
            <w:rFonts w:ascii="Arial" w:hAnsi="Arial" w:eastAsia="宋体" w:cs="Arial"/>
            <w:color w:val="000000"/>
            <w:szCs w:val="24"/>
            <w:lang w:eastAsia="ar-SA"/>
            <w:rPrChange w:id="175" w:author="Smets Wim" w:date="2021-03-17T19:00:00Z">
              <w:rPr>
                <w:rFonts w:asciiTheme="minorHAnsi" w:hAnsiTheme="minorHAnsi" w:cstheme="minorHAnsi"/>
                <w:lang w:eastAsia="zh-CN"/>
              </w:rPr>
            </w:rPrChange>
          </w:rPr>
          <w:t>111  Surface</w:t>
        </w:r>
      </w:ins>
      <w:ins w:id="176" w:author="chc" w:date="2020-10-02T18:50:00Z">
        <w:r>
          <w:rPr>
            <w:rFonts w:ascii="Arial" w:hAnsi="Arial" w:eastAsia="宋体" w:cs="Arial"/>
            <w:color w:val="000000"/>
            <w:szCs w:val="24"/>
            <w:lang w:eastAsia="ar-SA"/>
            <w:rPrChange w:id="177" w:author="Smets Wim" w:date="2021-03-17T19:00:00Z">
              <w:rPr>
                <w:rFonts w:asciiTheme="minorHAnsi" w:hAnsiTheme="minorHAnsi" w:cstheme="minorHAnsi"/>
                <w:lang w:eastAsia="zh-CN"/>
              </w:rPr>
            </w:rPrChange>
          </w:rPr>
          <w:t xml:space="preserve"> Current Product Specification </w:t>
        </w:r>
      </w:ins>
      <w:ins w:id="178" w:author="chc" w:date="2022-04-07T10:18:00Z">
        <w:r>
          <w:rPr>
            <w:rFonts w:eastAsia="宋体" w:cs="Arial"/>
            <w:color w:val="000000"/>
            <w:szCs w:val="24"/>
            <w:lang w:eastAsia="ar-SA"/>
          </w:rPr>
          <w:t>Edition</w:t>
        </w:r>
      </w:ins>
      <w:ins w:id="179" w:author="chc" w:date="2020-10-02T18:50:00Z">
        <w:r>
          <w:rPr>
            <w:rFonts w:ascii="Arial" w:hAnsi="Arial" w:eastAsia="宋体" w:cs="Arial"/>
            <w:color w:val="000000"/>
            <w:szCs w:val="24"/>
            <w:lang w:eastAsia="ar-SA"/>
            <w:rPrChange w:id="180" w:author="Smets Wim" w:date="2021-03-17T19:00:00Z">
              <w:rPr>
                <w:rFonts w:asciiTheme="minorHAnsi" w:hAnsiTheme="minorHAnsi" w:cstheme="minorHAnsi"/>
                <w:lang w:eastAsia="zh-CN"/>
              </w:rPr>
            </w:rPrChange>
          </w:rPr>
          <w:t xml:space="preserve"> 1.0.0</w:t>
        </w:r>
      </w:ins>
      <w:ins w:id="181" w:author="chc" w:date="2020-10-02T18:50:00Z">
        <w:r>
          <w:rPr>
            <w:rFonts w:hint="eastAsia" w:ascii="Arial" w:hAnsi="Arial" w:eastAsia="宋体" w:cs="Arial"/>
            <w:color w:val="000000"/>
            <w:szCs w:val="24"/>
            <w:lang w:eastAsia="ar-SA"/>
            <w:rPrChange w:id="182" w:author="Smets Wim" w:date="2021-03-17T19:00:00Z">
              <w:rPr>
                <w:rFonts w:hint="eastAsia" w:asciiTheme="minorHAnsi" w:hAnsiTheme="minorHAnsi" w:cstheme="minorHAnsi"/>
                <w:lang w:eastAsia="ar-SA"/>
              </w:rPr>
            </w:rPrChange>
          </w:rPr>
          <w:t>–</w:t>
        </w:r>
      </w:ins>
      <w:ins w:id="183" w:author="chc" w:date="2020-10-02T18:50:00Z">
        <w:r>
          <w:rPr>
            <w:rFonts w:ascii="Arial" w:hAnsi="Arial" w:eastAsia="宋体" w:cs="Arial"/>
            <w:color w:val="000000"/>
            <w:szCs w:val="24"/>
            <w:lang w:eastAsia="ar-SA"/>
            <w:rPrChange w:id="184" w:author="Smets Wim" w:date="2021-03-17T19:00:00Z">
              <w:rPr>
                <w:rFonts w:asciiTheme="minorHAnsi" w:hAnsiTheme="minorHAnsi" w:cstheme="minorHAnsi"/>
                <w:lang w:eastAsia="zh-CN"/>
              </w:rPr>
            </w:rPrChange>
          </w:rPr>
          <w:t>December 2018</w:t>
        </w:r>
      </w:ins>
    </w:p>
    <w:p>
      <w:pPr>
        <w:suppressAutoHyphens/>
        <w:spacing w:before="120" w:after="120" w:line="100" w:lineRule="atLeast"/>
        <w:rPr>
          <w:ins w:id="185" w:author="chc" w:date="2020-10-02T18:50:00Z"/>
          <w:del w:id="186" w:author="Smets Wim" w:date="2021-10-01T13:05:00Z"/>
          <w:rFonts w:eastAsia="宋体" w:cs="Arial"/>
          <w:color w:val="000000"/>
          <w:szCs w:val="24"/>
          <w:lang w:eastAsia="ar-SA"/>
        </w:rPr>
      </w:pPr>
      <w:ins w:id="187" w:author="chc" w:date="2020-10-02T18:50:00Z">
        <w:del w:id="188" w:author="Smets Wim" w:date="2021-10-01T13:05:00Z">
          <w:r>
            <w:rPr>
              <w:rFonts w:ascii="Arial" w:hAnsi="Arial" w:eastAsia="宋体" w:cs="Arial"/>
              <w:color w:val="000000"/>
              <w:szCs w:val="24"/>
              <w:lang w:eastAsia="ar-SA"/>
              <w:rPrChange w:id="189" w:author="Smets Wim" w:date="2021-03-17T19:00:00Z">
                <w:rPr>
                  <w:rFonts w:asciiTheme="minorHAnsi" w:hAnsiTheme="minorHAnsi" w:cstheme="minorHAnsi"/>
                  <w:lang w:eastAsia="zh-CN"/>
                </w:rPr>
              </w:rPrChange>
            </w:rPr>
            <w:delText>IHO S-97  Guidelines for Creating S-100 Product Specifications Ed.1.1.0</w:delText>
          </w:r>
        </w:del>
      </w:ins>
      <w:ins w:id="190" w:author="chc" w:date="2020-10-02T18:50:00Z">
        <w:del w:id="191" w:author="Smets Wim" w:date="2021-10-01T13:05:00Z">
          <w:r>
            <w:rPr>
              <w:rFonts w:hint="eastAsia" w:ascii="Arial" w:hAnsi="Arial" w:eastAsia="宋体" w:cs="Arial"/>
              <w:color w:val="000000"/>
              <w:szCs w:val="24"/>
              <w:lang w:eastAsia="ar-SA"/>
              <w:rPrChange w:id="192" w:author="Smets Wim" w:date="2021-03-17T19:00:00Z">
                <w:rPr>
                  <w:rFonts w:hint="eastAsia" w:asciiTheme="minorHAnsi" w:hAnsiTheme="minorHAnsi" w:cstheme="minorHAnsi"/>
                  <w:lang w:eastAsia="ar-SA"/>
                </w:rPr>
              </w:rPrChange>
            </w:rPr>
            <w:delText>–</w:delText>
          </w:r>
        </w:del>
      </w:ins>
      <w:ins w:id="193" w:author="chc" w:date="2020-10-02T18:50:00Z">
        <w:del w:id="194" w:author="Smets Wim" w:date="2021-10-01T13:05:00Z">
          <w:r>
            <w:rPr>
              <w:rFonts w:ascii="Arial" w:hAnsi="Arial" w:eastAsia="宋体" w:cs="Arial"/>
              <w:color w:val="000000"/>
              <w:szCs w:val="24"/>
              <w:lang w:eastAsia="ar-SA"/>
              <w:rPrChange w:id="195" w:author="Smets Wim" w:date="2021-03-17T19:00:00Z">
                <w:rPr>
                  <w:rFonts w:asciiTheme="minorHAnsi" w:hAnsiTheme="minorHAnsi" w:cstheme="minorHAnsi"/>
                  <w:lang w:eastAsia="zh-CN"/>
                </w:rPr>
              </w:rPrChange>
            </w:rPr>
            <w:delText>June 2020</w:delText>
          </w:r>
          <w:commentRangeEnd w:id="4"/>
        </w:del>
      </w:ins>
      <w:ins w:id="196" w:author="chc" w:date="2020-10-02T18:50:00Z">
        <w:del w:id="197" w:author="Smets Wim" w:date="2021-10-01T13:05:00Z">
          <w:r>
            <w:rPr>
              <w:rStyle w:val="35"/>
              <w:rFonts w:eastAsia="宋体" w:cs="Arial"/>
              <w:color w:val="000000"/>
              <w:szCs w:val="24"/>
              <w:lang w:val="en-GB" w:eastAsia="ar-SA"/>
              <w:rPrChange w:id="198" w:author="Smets Wim" w:date="2021-03-17T19:00:00Z">
                <w:rPr>
                  <w:rStyle w:val="38"/>
                  <w:rFonts w:eastAsia="Times New Roman" w:cs="Arial"/>
                  <w:color w:val="000000"/>
                  <w:lang w:val="en-GB" w:eastAsia="ar-SA"/>
                </w:rPr>
              </w:rPrChange>
            </w:rPr>
            <w:commentReference w:id="4"/>
          </w:r>
        </w:del>
      </w:ins>
    </w:p>
    <w:p>
      <w:pPr>
        <w:suppressAutoHyphens/>
        <w:spacing w:before="120" w:after="120" w:line="100" w:lineRule="atLeast"/>
        <w:rPr>
          <w:ins w:id="201" w:author="Smets Wim" w:date="2021-03-17T19:01:00Z"/>
          <w:rFonts w:eastAsia="宋体" w:cs="Arial"/>
          <w:color w:val="000000"/>
          <w:szCs w:val="24"/>
          <w:lang w:eastAsia="ar-SA"/>
        </w:rPr>
      </w:pPr>
      <w:ins w:id="202" w:author="Smets Wim" w:date="2021-03-17T19:01:00Z">
        <w:r>
          <w:rPr>
            <w:rFonts w:eastAsia="宋体" w:cs="Arial"/>
            <w:color w:val="000000"/>
            <w:szCs w:val="24"/>
            <w:lang w:eastAsia="ar-SA"/>
          </w:rPr>
          <w:t xml:space="preserve">IHO S-121 Maritime Limits and Boundaries Product Specification, </w:t>
        </w:r>
      </w:ins>
      <w:ins w:id="203" w:author="chc" w:date="2022-04-07T10:19:00Z">
        <w:r>
          <w:rPr>
            <w:rFonts w:eastAsia="宋体" w:cs="Arial"/>
            <w:color w:val="000000"/>
            <w:szCs w:val="24"/>
            <w:lang w:eastAsia="ar-SA"/>
          </w:rPr>
          <w:t>Edition</w:t>
        </w:r>
      </w:ins>
      <w:ins w:id="204" w:author="Smets Wim" w:date="2021-03-17T19:01:00Z">
        <w:del w:id="205" w:author="chc" w:date="2022-04-07T10:19:00Z">
          <w:r>
            <w:rPr>
              <w:rFonts w:eastAsia="宋体" w:cs="Arial"/>
              <w:color w:val="000000"/>
              <w:szCs w:val="24"/>
              <w:lang w:eastAsia="ar-SA"/>
            </w:rPr>
            <w:delText>Ed.</w:delText>
          </w:r>
        </w:del>
      </w:ins>
      <w:ins w:id="206" w:author="Smets Wim" w:date="2021-03-17T19:01:00Z">
        <w:r>
          <w:rPr>
            <w:rFonts w:eastAsia="宋体" w:cs="Arial"/>
            <w:color w:val="000000"/>
            <w:szCs w:val="24"/>
            <w:lang w:eastAsia="ar-SA"/>
          </w:rPr>
          <w:t xml:space="preserve"> 1.0.0-October 2019</w:t>
        </w:r>
      </w:ins>
    </w:p>
    <w:p>
      <w:pPr>
        <w:suppressAutoHyphens/>
        <w:spacing w:before="120" w:after="120" w:line="100" w:lineRule="atLeast"/>
        <w:rPr>
          <w:ins w:id="207" w:author="Smets Wim" w:date="2021-03-17T19:01:00Z"/>
          <w:rFonts w:eastAsia="宋体" w:cs="Arial"/>
          <w:color w:val="000000"/>
          <w:szCs w:val="24"/>
          <w:lang w:eastAsia="ar-SA"/>
        </w:rPr>
      </w:pPr>
      <w:ins w:id="208" w:author="Smets Wim" w:date="2021-03-17T19:01:00Z">
        <w:r>
          <w:rPr>
            <w:rFonts w:eastAsia="宋体" w:cs="Arial"/>
            <w:color w:val="000000"/>
            <w:szCs w:val="24"/>
            <w:lang w:eastAsia="ar-SA"/>
          </w:rPr>
          <w:t xml:space="preserve">IHO S-122 Marine Protected Areas, </w:t>
        </w:r>
      </w:ins>
      <w:ins w:id="209" w:author="chc" w:date="2022-04-07T10:19:00Z">
        <w:r>
          <w:rPr>
            <w:rFonts w:eastAsia="宋体" w:cs="Arial"/>
            <w:color w:val="000000"/>
            <w:szCs w:val="24"/>
            <w:lang w:eastAsia="ar-SA"/>
          </w:rPr>
          <w:t>Edition</w:t>
        </w:r>
      </w:ins>
      <w:ins w:id="210" w:author="Smets Wim" w:date="2021-03-17T19:01:00Z">
        <w:del w:id="211" w:author="chc" w:date="2022-04-07T10:19:00Z">
          <w:r>
            <w:rPr>
              <w:rFonts w:eastAsia="宋体" w:cs="Arial"/>
              <w:color w:val="000000"/>
              <w:szCs w:val="24"/>
              <w:lang w:eastAsia="ar-SA"/>
            </w:rPr>
            <w:delText>Ed.</w:delText>
          </w:r>
        </w:del>
      </w:ins>
      <w:ins w:id="212" w:author="Smets Wim" w:date="2021-03-17T19:01:00Z">
        <w:r>
          <w:rPr>
            <w:rFonts w:eastAsia="宋体" w:cs="Arial"/>
            <w:color w:val="000000"/>
            <w:szCs w:val="24"/>
            <w:lang w:eastAsia="ar-SA"/>
          </w:rPr>
          <w:t xml:space="preserve"> 1.0.0-Jannuary 2019</w:t>
        </w:r>
      </w:ins>
    </w:p>
    <w:p>
      <w:pPr>
        <w:suppressAutoHyphens/>
        <w:spacing w:before="120" w:after="120" w:line="100" w:lineRule="atLeast"/>
        <w:rPr>
          <w:ins w:id="213" w:author="Smets Wim" w:date="2021-03-17T19:00:00Z"/>
          <w:rFonts w:eastAsia="宋体" w:cs="Arial"/>
          <w:color w:val="000000"/>
          <w:szCs w:val="24"/>
          <w:lang w:eastAsia="ar-SA"/>
        </w:rPr>
      </w:pPr>
      <w:ins w:id="214" w:author="Smets Wim" w:date="2021-03-17T19:02:00Z">
        <w:r>
          <w:rPr>
            <w:rFonts w:eastAsia="宋体" w:cs="Arial"/>
            <w:color w:val="000000"/>
            <w:szCs w:val="24"/>
            <w:lang w:eastAsia="ar-SA"/>
          </w:rPr>
          <w:t xml:space="preserve">IHO S-123 Marine Radio Services, </w:t>
        </w:r>
      </w:ins>
      <w:ins w:id="215" w:author="chc" w:date="2022-04-07T10:19:00Z">
        <w:r>
          <w:rPr>
            <w:rFonts w:eastAsia="宋体" w:cs="Arial"/>
            <w:color w:val="000000"/>
            <w:szCs w:val="24"/>
            <w:lang w:eastAsia="ar-SA"/>
          </w:rPr>
          <w:t>Edition</w:t>
        </w:r>
      </w:ins>
      <w:ins w:id="216" w:author="Smets Wim" w:date="2021-03-17T19:02:00Z">
        <w:del w:id="217" w:author="chc" w:date="2022-04-07T10:19:00Z">
          <w:r>
            <w:rPr>
              <w:rFonts w:eastAsia="宋体" w:cs="Arial"/>
              <w:color w:val="000000"/>
              <w:szCs w:val="24"/>
              <w:lang w:eastAsia="ar-SA"/>
            </w:rPr>
            <w:delText>Ed.</w:delText>
          </w:r>
        </w:del>
      </w:ins>
      <w:ins w:id="218" w:author="Smets Wim" w:date="2021-03-17T19:02:00Z">
        <w:r>
          <w:rPr>
            <w:rFonts w:eastAsia="宋体" w:cs="Arial"/>
            <w:color w:val="000000"/>
            <w:szCs w:val="24"/>
            <w:lang w:eastAsia="ar-SA"/>
          </w:rPr>
          <w:t xml:space="preserve"> 1.0.0-Jannuary 2019</w:t>
        </w:r>
      </w:ins>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IHO S-124 N</w:t>
      </w:r>
      <w:ins w:id="219" w:author="chc" w:date="2022-04-07T12:08:00Z">
        <w:r>
          <w:rPr>
            <w:rFonts w:eastAsia="宋体" w:cs="Arial"/>
            <w:color w:val="000000"/>
            <w:szCs w:val="24"/>
            <w:lang w:eastAsia="ar-SA"/>
          </w:rPr>
          <w:t>avigational</w:t>
        </w:r>
      </w:ins>
      <w:del w:id="220" w:author="chc" w:date="2022-04-07T12:09:00Z">
        <w:r>
          <w:rPr>
            <w:rFonts w:eastAsia="宋体" w:cs="Arial"/>
            <w:color w:val="000000"/>
            <w:szCs w:val="24"/>
            <w:lang w:eastAsia="ar-SA"/>
          </w:rPr>
          <w:delText>AVIGATIONAL</w:delText>
        </w:r>
      </w:del>
      <w:r>
        <w:rPr>
          <w:rFonts w:eastAsia="宋体" w:cs="Arial"/>
          <w:color w:val="000000"/>
          <w:szCs w:val="24"/>
          <w:lang w:eastAsia="ar-SA"/>
        </w:rPr>
        <w:t xml:space="preserve"> W</w:t>
      </w:r>
      <w:ins w:id="221" w:author="chc" w:date="2022-04-07T12:09:00Z">
        <w:r>
          <w:rPr>
            <w:rFonts w:eastAsia="宋体" w:cs="Arial"/>
            <w:color w:val="000000"/>
            <w:szCs w:val="24"/>
            <w:lang w:eastAsia="ar-SA"/>
          </w:rPr>
          <w:t>arnings</w:t>
        </w:r>
      </w:ins>
      <w:del w:id="222" w:author="chc" w:date="2022-04-07T12:09:00Z">
        <w:r>
          <w:rPr>
            <w:rFonts w:eastAsia="宋体" w:cs="Arial"/>
            <w:color w:val="000000"/>
            <w:szCs w:val="24"/>
            <w:lang w:eastAsia="ar-SA"/>
          </w:rPr>
          <w:delText xml:space="preserve">ARNINGS, </w:delText>
        </w:r>
      </w:del>
      <w:ins w:id="223" w:author="chc" w:date="2022-04-07T12:09:00Z">
        <w:r>
          <w:rPr>
            <w:rFonts w:eastAsia="宋体" w:cs="Arial"/>
            <w:color w:val="000000"/>
            <w:szCs w:val="24"/>
            <w:lang w:eastAsia="ar-SA"/>
          </w:rPr>
          <w:t xml:space="preserve"> </w:t>
        </w:r>
      </w:ins>
      <w:r>
        <w:rPr>
          <w:rFonts w:eastAsia="宋体" w:cs="Arial"/>
          <w:color w:val="000000"/>
          <w:szCs w:val="24"/>
          <w:lang w:eastAsia="ar-SA"/>
        </w:rPr>
        <w:t xml:space="preserve">Working Draft </w:t>
      </w:r>
      <w:ins w:id="224" w:author="chc" w:date="2022-04-07T10:19:00Z">
        <w:r>
          <w:rPr>
            <w:rFonts w:eastAsia="宋体" w:cs="Arial"/>
            <w:color w:val="000000"/>
            <w:szCs w:val="24"/>
            <w:lang w:eastAsia="ar-SA"/>
          </w:rPr>
          <w:t>Edition</w:t>
        </w:r>
      </w:ins>
      <w:del w:id="225" w:author="chc" w:date="2022-04-07T10:19:00Z">
        <w:r>
          <w:rPr>
            <w:rFonts w:eastAsia="宋体" w:cs="Arial"/>
            <w:color w:val="000000"/>
            <w:szCs w:val="24"/>
            <w:lang w:eastAsia="ar-SA"/>
          </w:rPr>
          <w:delText>–</w:delText>
        </w:r>
      </w:del>
      <w:r>
        <w:rPr>
          <w:rFonts w:eastAsia="宋体" w:cs="Arial"/>
          <w:color w:val="000000"/>
          <w:szCs w:val="24"/>
          <w:lang w:eastAsia="ar-SA"/>
        </w:rPr>
        <w:t xml:space="preserve"> 2.0.0</w:t>
      </w:r>
      <w:del w:id="226" w:author="chc" w:date="2022-04-07T10:19:00Z">
        <w:r>
          <w:rPr>
            <w:rFonts w:hint="eastAsia" w:eastAsia="宋体" w:cs="Arial"/>
            <w:color w:val="000000"/>
            <w:szCs w:val="24"/>
            <w:lang w:eastAsia="ar-SA"/>
          </w:rPr>
          <w:delText>–</w:delText>
        </w:r>
      </w:del>
      <w:del w:id="227" w:author="chc" w:date="2022-04-07T10:19:00Z">
        <w:r>
          <w:rPr>
            <w:rFonts w:eastAsia="宋体" w:cs="Arial"/>
            <w:color w:val="000000"/>
            <w:szCs w:val="24"/>
            <w:lang w:eastAsia="ar-SA"/>
          </w:rPr>
          <w:delText xml:space="preserve"> </w:delText>
        </w:r>
      </w:del>
      <w:ins w:id="228" w:author="chc" w:date="2022-04-07T10:19:00Z">
        <w:r>
          <w:rPr>
            <w:rFonts w:hint="eastAsia" w:eastAsia="宋体" w:cs="Arial"/>
            <w:color w:val="000000"/>
            <w:szCs w:val="24"/>
            <w:lang w:eastAsia="ar-SA"/>
          </w:rPr>
          <w:t>–</w:t>
        </w:r>
      </w:ins>
      <w:ins w:id="229" w:author="chc" w:date="2022-04-07T10:19:00Z">
        <w:r>
          <w:rPr>
            <w:rFonts w:eastAsia="宋体" w:cs="Arial"/>
            <w:color w:val="000000"/>
            <w:szCs w:val="24"/>
            <w:lang w:eastAsia="ar-SA"/>
          </w:rPr>
          <w:t xml:space="preserve">July </w:t>
        </w:r>
      </w:ins>
      <w:r>
        <w:rPr>
          <w:rFonts w:eastAsia="宋体" w:cs="Arial"/>
          <w:color w:val="000000"/>
          <w:szCs w:val="24"/>
          <w:lang w:eastAsia="ar-SA"/>
        </w:rPr>
        <w:t>2019</w:t>
      </w:r>
      <w:del w:id="230" w:author="chc" w:date="2022-04-07T10:19:00Z">
        <w:r>
          <w:rPr>
            <w:rFonts w:eastAsia="宋体" w:cs="Arial"/>
            <w:color w:val="000000"/>
            <w:szCs w:val="24"/>
            <w:lang w:eastAsia="ar-SA"/>
          </w:rPr>
          <w:delText>-07-12</w:delText>
        </w:r>
      </w:del>
      <w:ins w:id="231" w:author="chc" w:date="2022-04-07T10:19:00Z">
        <w:r>
          <w:rPr>
            <w:rFonts w:eastAsia="宋体" w:cs="Arial"/>
            <w:color w:val="000000"/>
            <w:szCs w:val="24"/>
            <w:lang w:eastAsia="ar-SA"/>
          </w:rPr>
          <w:t xml:space="preserve"> </w:t>
        </w:r>
      </w:ins>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IHO S-127 M</w:t>
      </w:r>
      <w:ins w:id="232" w:author="chc" w:date="2022-04-07T12:08:00Z">
        <w:r>
          <w:rPr>
            <w:rFonts w:eastAsia="宋体" w:cs="Arial"/>
            <w:color w:val="000000"/>
            <w:szCs w:val="24"/>
            <w:lang w:eastAsia="ar-SA"/>
          </w:rPr>
          <w:t>arine</w:t>
        </w:r>
      </w:ins>
      <w:del w:id="233" w:author="chc" w:date="2022-04-07T12:08:00Z">
        <w:r>
          <w:rPr>
            <w:rFonts w:eastAsia="宋体" w:cs="Arial"/>
            <w:color w:val="000000"/>
            <w:szCs w:val="24"/>
            <w:lang w:eastAsia="ar-SA"/>
          </w:rPr>
          <w:delText xml:space="preserve">ARINE </w:delText>
        </w:r>
      </w:del>
      <w:ins w:id="234" w:author="chc" w:date="2022-04-07T12:08:00Z">
        <w:r>
          <w:rPr>
            <w:rFonts w:eastAsia="宋体" w:cs="Arial"/>
            <w:color w:val="000000"/>
            <w:szCs w:val="24"/>
            <w:lang w:eastAsia="ar-SA"/>
          </w:rPr>
          <w:t xml:space="preserve"> </w:t>
        </w:r>
      </w:ins>
      <w:r>
        <w:rPr>
          <w:rFonts w:eastAsia="宋体" w:cs="Arial"/>
          <w:color w:val="000000"/>
          <w:szCs w:val="24"/>
          <w:lang w:eastAsia="ar-SA"/>
        </w:rPr>
        <w:t>T</w:t>
      </w:r>
      <w:del w:id="235" w:author="chc" w:date="2022-04-07T12:08:00Z">
        <w:r>
          <w:rPr>
            <w:rFonts w:eastAsia="宋体" w:cs="Arial"/>
            <w:color w:val="000000"/>
            <w:szCs w:val="24"/>
            <w:lang w:eastAsia="ar-SA"/>
          </w:rPr>
          <w:delText>RAFFIC</w:delText>
        </w:r>
      </w:del>
      <w:ins w:id="236" w:author="chc" w:date="2022-04-07T12:08:00Z">
        <w:r>
          <w:rPr>
            <w:rFonts w:eastAsia="宋体" w:cs="Arial"/>
            <w:color w:val="000000"/>
            <w:szCs w:val="24"/>
            <w:lang w:eastAsia="ar-SA"/>
          </w:rPr>
          <w:t>raffic</w:t>
        </w:r>
      </w:ins>
      <w:r>
        <w:rPr>
          <w:rFonts w:eastAsia="宋体" w:cs="Arial"/>
          <w:color w:val="000000"/>
          <w:szCs w:val="24"/>
          <w:lang w:eastAsia="ar-SA"/>
        </w:rPr>
        <w:t xml:space="preserve"> M</w:t>
      </w:r>
      <w:ins w:id="237" w:author="chc" w:date="2022-04-07T12:08:00Z">
        <w:r>
          <w:rPr>
            <w:rFonts w:eastAsia="宋体" w:cs="Arial"/>
            <w:color w:val="000000"/>
            <w:szCs w:val="24"/>
            <w:lang w:eastAsia="ar-SA"/>
          </w:rPr>
          <w:t>anagement</w:t>
        </w:r>
      </w:ins>
      <w:del w:id="238" w:author="chc" w:date="2022-04-07T12:08:00Z">
        <w:r>
          <w:rPr>
            <w:rFonts w:eastAsia="宋体" w:cs="Arial"/>
            <w:color w:val="000000"/>
            <w:szCs w:val="24"/>
            <w:lang w:eastAsia="ar-SA"/>
          </w:rPr>
          <w:delText>ANAGEMENT</w:delText>
        </w:r>
      </w:del>
      <w:r>
        <w:rPr>
          <w:rFonts w:eastAsia="宋体" w:cs="Arial"/>
          <w:color w:val="000000"/>
          <w:szCs w:val="24"/>
          <w:lang w:eastAsia="ar-SA"/>
        </w:rPr>
        <w:t>,</w:t>
      </w:r>
      <w:ins w:id="239" w:author="chc" w:date="2022-04-06T16:10:00Z">
        <w:r>
          <w:rPr>
            <w:rFonts w:eastAsia="宋体" w:cs="Arial"/>
            <w:color w:val="000000"/>
            <w:szCs w:val="24"/>
            <w:lang w:eastAsia="ar-SA"/>
          </w:rPr>
          <w:t xml:space="preserve"> </w:t>
        </w:r>
      </w:ins>
      <w:ins w:id="240" w:author="chc" w:date="2022-04-07T10:20:00Z">
        <w:r>
          <w:rPr>
            <w:rFonts w:eastAsia="宋体" w:cs="Arial"/>
            <w:color w:val="000000"/>
            <w:szCs w:val="24"/>
            <w:lang w:eastAsia="ar-SA"/>
          </w:rPr>
          <w:t>Edition</w:t>
        </w:r>
      </w:ins>
      <w:ins w:id="241" w:author="chc" w:date="2022-04-06T16:10:00Z">
        <w:r>
          <w:rPr>
            <w:rFonts w:eastAsia="宋体" w:cs="Arial"/>
            <w:color w:val="000000"/>
            <w:szCs w:val="24"/>
            <w:lang w:eastAsia="ar-SA"/>
          </w:rPr>
          <w:t xml:space="preserve"> 1.0.0</w:t>
        </w:r>
      </w:ins>
      <w:del w:id="242" w:author="chc" w:date="2022-04-06T16:10:00Z">
        <w:r>
          <w:rPr>
            <w:rFonts w:eastAsia="宋体" w:cs="Arial"/>
            <w:color w:val="000000"/>
            <w:szCs w:val="24"/>
            <w:lang w:eastAsia="ar-SA"/>
          </w:rPr>
          <w:delText xml:space="preserve"> Edition 1.0.0 </w:delText>
        </w:r>
      </w:del>
      <w:r>
        <w:rPr>
          <w:rFonts w:eastAsia="宋体" w:cs="Arial"/>
          <w:color w:val="000000"/>
          <w:szCs w:val="24"/>
          <w:lang w:eastAsia="ar-SA"/>
        </w:rPr>
        <w:t>– December 2018</w:t>
      </w:r>
    </w:p>
    <w:p>
      <w:pPr>
        <w:suppressAutoHyphens/>
        <w:spacing w:before="120" w:after="120" w:line="100" w:lineRule="atLeast"/>
        <w:rPr>
          <w:ins w:id="243" w:author="chc" w:date="2022-04-07T10:21:00Z"/>
          <w:rFonts w:eastAsia="宋体" w:cs="Arial"/>
          <w:color w:val="000000"/>
          <w:szCs w:val="24"/>
          <w:lang w:eastAsia="ar-SA"/>
        </w:rPr>
      </w:pPr>
      <w:ins w:id="244" w:author="Smets Wim" w:date="2021-03-17T19:02:00Z">
        <w:r>
          <w:rPr>
            <w:rFonts w:eastAsia="宋体" w:cs="Arial"/>
            <w:color w:val="000000"/>
            <w:szCs w:val="24"/>
            <w:lang w:eastAsia="ar-SA"/>
          </w:rPr>
          <w:t xml:space="preserve">IHO S-129 Under Keel Clearance Management, </w:t>
        </w:r>
      </w:ins>
      <w:ins w:id="245" w:author="chc" w:date="2022-04-07T10:20:00Z">
        <w:r>
          <w:rPr>
            <w:rFonts w:eastAsia="宋体" w:cs="Arial"/>
            <w:color w:val="000000"/>
            <w:szCs w:val="24"/>
            <w:lang w:eastAsia="ar-SA"/>
          </w:rPr>
          <w:t>Edition</w:t>
        </w:r>
      </w:ins>
      <w:ins w:id="246" w:author="Smets Wim" w:date="2021-03-17T19:02:00Z">
        <w:del w:id="247" w:author="chc" w:date="2022-04-07T10:20:00Z">
          <w:r>
            <w:rPr>
              <w:rFonts w:eastAsia="宋体" w:cs="Arial"/>
              <w:color w:val="000000"/>
              <w:szCs w:val="24"/>
              <w:lang w:eastAsia="ar-SA"/>
            </w:rPr>
            <w:delText>Ed.</w:delText>
          </w:r>
        </w:del>
      </w:ins>
      <w:ins w:id="248" w:author="Smets Wim" w:date="2021-03-17T19:02:00Z">
        <w:r>
          <w:rPr>
            <w:rFonts w:eastAsia="宋体" w:cs="Arial"/>
            <w:color w:val="000000"/>
            <w:szCs w:val="24"/>
            <w:lang w:eastAsia="ar-SA"/>
          </w:rPr>
          <w:t xml:space="preserve"> 1.0.0-June 2019</w:t>
        </w:r>
      </w:ins>
    </w:p>
    <w:p>
      <w:pPr>
        <w:suppressAutoHyphens/>
        <w:spacing w:before="120" w:after="120" w:line="100" w:lineRule="atLeast"/>
        <w:rPr>
          <w:ins w:id="249" w:author="chc" w:date="2022-04-06T16:07:00Z"/>
          <w:rFonts w:eastAsia="宋体" w:cs="Arial"/>
          <w:color w:val="000000"/>
          <w:szCs w:val="24"/>
          <w:lang w:eastAsia="ar-SA"/>
        </w:rPr>
      </w:pPr>
      <w:ins w:id="250" w:author="chc" w:date="2022-04-07T10:21:00Z">
        <w:r>
          <w:rPr>
            <w:rFonts w:hint="cs" w:eastAsia="宋体" w:cs="Arial"/>
            <w:color w:val="000000"/>
            <w:szCs w:val="24"/>
            <w:lang w:eastAsia="ar-SA"/>
          </w:rPr>
          <w:t>I</w:t>
        </w:r>
      </w:ins>
      <w:ins w:id="251" w:author="chc" w:date="2022-04-07T10:21:00Z">
        <w:r>
          <w:rPr>
            <w:rFonts w:eastAsia="宋体" w:cs="Arial"/>
            <w:color w:val="000000"/>
            <w:szCs w:val="24"/>
            <w:lang w:eastAsia="ar-SA"/>
          </w:rPr>
          <w:t>HO S-131 Marine Habour Infrastructu</w:t>
        </w:r>
      </w:ins>
      <w:ins w:id="252" w:author="chc" w:date="2022-04-07T10:22:00Z">
        <w:r>
          <w:rPr>
            <w:rFonts w:eastAsia="宋体" w:cs="Arial"/>
            <w:color w:val="000000"/>
            <w:szCs w:val="24"/>
            <w:lang w:eastAsia="ar-SA"/>
          </w:rPr>
          <w:t xml:space="preserve">re, </w:t>
        </w:r>
      </w:ins>
      <w:ins w:id="253" w:author="chc" w:date="2022-04-07T10:23:00Z">
        <w:r>
          <w:rPr>
            <w:rFonts w:eastAsia="宋体" w:cs="Arial"/>
            <w:color w:val="000000"/>
            <w:szCs w:val="24"/>
            <w:lang w:eastAsia="ar-SA"/>
          </w:rPr>
          <w:t xml:space="preserve">Draft </w:t>
        </w:r>
      </w:ins>
      <w:ins w:id="254" w:author="chc" w:date="2022-04-07T10:22:00Z">
        <w:r>
          <w:rPr>
            <w:rFonts w:eastAsia="宋体" w:cs="Arial"/>
            <w:color w:val="000000"/>
            <w:szCs w:val="24"/>
            <w:lang w:eastAsia="ar-SA"/>
          </w:rPr>
          <w:t xml:space="preserve">Edition </w:t>
        </w:r>
      </w:ins>
      <w:ins w:id="255" w:author="chc" w:date="2022-04-07T10:23:00Z">
        <w:r>
          <w:rPr>
            <w:rFonts w:eastAsia="宋体" w:cs="Arial"/>
            <w:color w:val="000000"/>
            <w:szCs w:val="24"/>
            <w:lang w:eastAsia="ar-SA"/>
          </w:rPr>
          <w:t>0.2</w:t>
        </w:r>
      </w:ins>
      <w:ins w:id="256" w:author="chc" w:date="2022-04-07T10:22:00Z">
        <w:r>
          <w:rPr>
            <w:rFonts w:eastAsia="宋体" w:cs="Arial"/>
            <w:color w:val="000000"/>
            <w:szCs w:val="24"/>
            <w:lang w:eastAsia="ar-SA"/>
          </w:rPr>
          <w:t>-J</w:t>
        </w:r>
      </w:ins>
      <w:ins w:id="257" w:author="chc" w:date="2022-04-07T10:23:00Z">
        <w:r>
          <w:rPr>
            <w:rFonts w:eastAsia="宋体" w:cs="Arial"/>
            <w:color w:val="000000"/>
            <w:szCs w:val="24"/>
            <w:lang w:eastAsia="ar-SA"/>
          </w:rPr>
          <w:t>a</w:t>
        </w:r>
      </w:ins>
      <w:ins w:id="258" w:author="chc" w:date="2022-04-07T10:24:00Z">
        <w:r>
          <w:rPr>
            <w:rFonts w:eastAsia="宋体" w:cs="Arial"/>
            <w:color w:val="000000"/>
            <w:szCs w:val="24"/>
            <w:lang w:eastAsia="ar-SA"/>
          </w:rPr>
          <w:t xml:space="preserve">nuary </w:t>
        </w:r>
      </w:ins>
      <w:ins w:id="259" w:author="chc" w:date="2022-04-07T10:22:00Z">
        <w:commentRangeStart w:id="5"/>
        <w:r>
          <w:rPr>
            <w:rFonts w:eastAsia="宋体" w:cs="Arial"/>
            <w:color w:val="000000"/>
            <w:szCs w:val="24"/>
            <w:lang w:eastAsia="ar-SA"/>
          </w:rPr>
          <w:t>20</w:t>
        </w:r>
      </w:ins>
      <w:ins w:id="260" w:author="chc" w:date="2022-04-07T10:24:00Z">
        <w:r>
          <w:rPr>
            <w:rFonts w:eastAsia="宋体" w:cs="Arial"/>
            <w:color w:val="000000"/>
            <w:szCs w:val="24"/>
            <w:lang w:eastAsia="ar-SA"/>
          </w:rPr>
          <w:t>22</w:t>
        </w:r>
        <w:commentRangeEnd w:id="5"/>
      </w:ins>
      <w:ins w:id="261" w:author="chc" w:date="2022-04-07T10:24:00Z">
        <w:r>
          <w:rPr>
            <w:rStyle w:val="38"/>
            <w:rFonts w:eastAsia="Times New Roman" w:cs="Arial"/>
            <w:color w:val="000000"/>
            <w:lang w:val="en-GB" w:eastAsia="ar-SA"/>
          </w:rPr>
          <w:commentReference w:id="5"/>
        </w:r>
      </w:ins>
      <w:ins w:id="262" w:author="chc" w:date="2022-04-07T10:22:00Z">
        <w:r>
          <w:rPr>
            <w:rFonts w:eastAsia="宋体" w:cs="Arial"/>
            <w:color w:val="000000"/>
            <w:szCs w:val="24"/>
            <w:lang w:eastAsia="ar-SA"/>
          </w:rPr>
          <w:t xml:space="preserve"> </w:t>
        </w:r>
      </w:ins>
    </w:p>
    <w:p>
      <w:pPr>
        <w:suppressAutoHyphens/>
        <w:spacing w:before="120" w:after="120" w:line="100" w:lineRule="atLeast"/>
        <w:rPr>
          <w:del w:id="263" w:author="chc" w:date="2022-04-07T12:04:00Z"/>
          <w:rFonts w:eastAsia="宋体" w:cs="Arial"/>
          <w:color w:val="000000"/>
          <w:szCs w:val="24"/>
          <w:lang w:eastAsia="ar-SA"/>
        </w:rPr>
      </w:pPr>
      <w:ins w:id="264" w:author="chc" w:date="2022-04-06T16:08:00Z">
        <w:r>
          <w:rPr>
            <w:rFonts w:eastAsia="宋体" w:cs="Arial"/>
            <w:color w:val="000000"/>
            <w:szCs w:val="24"/>
            <w:lang w:eastAsia="ar-SA"/>
          </w:rPr>
          <w:t>IALA</w:t>
        </w:r>
      </w:ins>
      <w:ins w:id="265" w:author="chc" w:date="2022-04-06T16:10:00Z">
        <w:r>
          <w:rPr>
            <w:rFonts w:eastAsia="宋体" w:cs="Arial"/>
            <w:color w:val="000000"/>
            <w:szCs w:val="24"/>
            <w:lang w:eastAsia="ar-SA"/>
          </w:rPr>
          <w:t xml:space="preserve"> S-211 Port Call Message </w:t>
        </w:r>
      </w:ins>
      <w:ins w:id="266" w:author="chc" w:date="2022-04-06T16:11:00Z">
        <w:r>
          <w:rPr>
            <w:rFonts w:eastAsia="宋体" w:cs="Arial"/>
            <w:color w:val="000000"/>
            <w:szCs w:val="24"/>
            <w:lang w:eastAsia="ar-SA"/>
          </w:rPr>
          <w:t>d</w:t>
        </w:r>
      </w:ins>
      <w:ins w:id="267" w:author="chc" w:date="2022-04-06T16:15:00Z">
        <w:r>
          <w:rPr>
            <w:rFonts w:eastAsia="宋体" w:cs="Arial"/>
            <w:color w:val="000000"/>
            <w:szCs w:val="24"/>
            <w:lang w:eastAsia="ar-SA"/>
          </w:rPr>
          <w:t xml:space="preserve"> Draft </w:t>
        </w:r>
      </w:ins>
      <w:ins w:id="268" w:author="chc" w:date="2022-04-07T10:20:00Z">
        <w:r>
          <w:rPr>
            <w:rFonts w:eastAsia="宋体" w:cs="Arial"/>
            <w:color w:val="000000"/>
            <w:szCs w:val="24"/>
            <w:lang w:eastAsia="ar-SA"/>
          </w:rPr>
          <w:t>Edition</w:t>
        </w:r>
      </w:ins>
      <w:ins w:id="269" w:author="chc" w:date="2022-04-06T16:11:00Z">
        <w:r>
          <w:rPr>
            <w:rFonts w:eastAsia="宋体" w:cs="Arial"/>
            <w:color w:val="000000"/>
            <w:szCs w:val="24"/>
            <w:lang w:eastAsia="ar-SA"/>
          </w:rPr>
          <w:t xml:space="preserve"> 1.0.0-</w:t>
        </w:r>
      </w:ins>
      <w:ins w:id="270" w:author="chc" w:date="2022-04-06T16:15:00Z">
        <w:r>
          <w:rPr>
            <w:rFonts w:eastAsia="宋体" w:cs="Arial"/>
            <w:color w:val="000000"/>
            <w:szCs w:val="24"/>
            <w:lang w:eastAsia="ar-SA"/>
          </w:rPr>
          <w:t>March 2019</w:t>
        </w:r>
      </w:ins>
    </w:p>
    <w:p>
      <w:pPr>
        <w:suppressAutoHyphens/>
        <w:spacing w:before="120" w:after="120" w:line="100" w:lineRule="atLeast"/>
        <w:rPr>
          <w:ins w:id="271" w:author="chc" w:date="2022-04-07T12:04:00Z"/>
          <w:rFonts w:eastAsia="宋体" w:cs="Arial"/>
          <w:color w:val="000000"/>
          <w:szCs w:val="24"/>
          <w:lang w:eastAsia="ar-SA"/>
        </w:rPr>
      </w:pPr>
    </w:p>
    <w:p>
      <w:pPr>
        <w:suppressAutoHyphens/>
        <w:spacing w:before="120" w:after="120" w:line="100" w:lineRule="atLeast"/>
        <w:rPr>
          <w:ins w:id="272" w:author="Smets Wim" w:date="2021-03-17T12:25:00Z"/>
          <w:rFonts w:eastAsia="宋体" w:cs="Arial"/>
          <w:color w:val="000000"/>
          <w:szCs w:val="24"/>
          <w:lang w:eastAsia="ar-SA"/>
        </w:rPr>
      </w:pPr>
      <w:ins w:id="273" w:author="chc" w:date="2022-04-07T12:04:00Z">
        <w:r>
          <w:rPr>
            <w:rFonts w:eastAsia="宋体" w:cs="Arial"/>
            <w:color w:val="000000"/>
            <w:szCs w:val="24"/>
            <w:lang w:eastAsia="ar-SA"/>
          </w:rPr>
          <w:t xml:space="preserve">WMO </w:t>
        </w:r>
      </w:ins>
      <w:ins w:id="274" w:author="Smets Wim" w:date="2021-03-17T12:25:00Z">
        <w:del w:id="275" w:author="chc" w:date="2022-04-06T16:09:00Z">
          <w:r>
            <w:rPr>
              <w:rFonts w:eastAsia="宋体" w:cs="Arial"/>
              <w:color w:val="000000"/>
              <w:szCs w:val="24"/>
              <w:lang w:eastAsia="ar-SA"/>
            </w:rPr>
            <w:delText xml:space="preserve">IHO </w:delText>
          </w:r>
        </w:del>
      </w:ins>
      <w:ins w:id="276" w:author="Smets Wim" w:date="2021-03-17T12:25:00Z">
        <w:r>
          <w:rPr>
            <w:rFonts w:eastAsia="宋体" w:cs="Arial"/>
            <w:color w:val="000000"/>
            <w:szCs w:val="24"/>
            <w:lang w:eastAsia="ar-SA"/>
          </w:rPr>
          <w:t xml:space="preserve">S-411 </w:t>
        </w:r>
      </w:ins>
      <w:ins w:id="277" w:author="chc" w:date="2022-04-07T12:04:00Z">
        <w:r>
          <w:rPr>
            <w:rFonts w:eastAsia="宋体" w:cs="Arial"/>
            <w:color w:val="000000"/>
            <w:szCs w:val="24"/>
            <w:lang w:eastAsia="ar-SA"/>
          </w:rPr>
          <w:t xml:space="preserve">JCOMM </w:t>
        </w:r>
      </w:ins>
      <w:ins w:id="278" w:author="Smets Wim" w:date="2021-03-17T12:25:00Z">
        <w:r>
          <w:rPr>
            <w:rFonts w:eastAsia="宋体" w:cs="Arial"/>
            <w:color w:val="000000"/>
            <w:szCs w:val="24"/>
            <w:lang w:eastAsia="ar-SA"/>
          </w:rPr>
          <w:t>Ice Information Product Specification</w:t>
        </w:r>
      </w:ins>
      <w:ins w:id="279" w:author="Smets Wim" w:date="2021-03-17T12:32:00Z">
        <w:r>
          <w:rPr>
            <w:rFonts w:eastAsia="宋体" w:cs="Arial"/>
            <w:color w:val="000000"/>
            <w:szCs w:val="24"/>
            <w:lang w:eastAsia="ar-SA"/>
          </w:rPr>
          <w:t xml:space="preserve">, </w:t>
        </w:r>
      </w:ins>
      <w:ins w:id="280" w:author="chc" w:date="2022-04-07T10:20:00Z">
        <w:r>
          <w:rPr>
            <w:rFonts w:eastAsia="宋体" w:cs="Arial"/>
            <w:color w:val="000000"/>
            <w:szCs w:val="24"/>
            <w:lang w:eastAsia="ar-SA"/>
          </w:rPr>
          <w:t xml:space="preserve">Edition </w:t>
        </w:r>
      </w:ins>
      <w:ins w:id="281" w:author="Smets Wim" w:date="2021-03-17T12:32:00Z">
        <w:del w:id="282" w:author="chc" w:date="2022-04-07T10:20:00Z">
          <w:r>
            <w:rPr>
              <w:rFonts w:eastAsia="宋体" w:cs="Arial"/>
              <w:color w:val="000000"/>
              <w:szCs w:val="24"/>
              <w:lang w:eastAsia="ar-SA"/>
            </w:rPr>
            <w:delText>E</w:delText>
          </w:r>
        </w:del>
      </w:ins>
      <w:ins w:id="283" w:author="Smets Wim" w:date="2021-03-17T12:32:00Z">
        <w:del w:id="284" w:author="chc" w:date="2022-04-06T16:05:00Z">
          <w:r>
            <w:rPr>
              <w:rFonts w:eastAsia="宋体" w:cs="Arial"/>
              <w:color w:val="000000"/>
              <w:szCs w:val="24"/>
              <w:lang w:eastAsia="ar-SA"/>
            </w:rPr>
            <w:delText>D</w:delText>
          </w:r>
        </w:del>
      </w:ins>
      <w:ins w:id="285" w:author="Smets Wim" w:date="2021-03-17T12:32:00Z">
        <w:r>
          <w:rPr>
            <w:rFonts w:eastAsia="宋体" w:cs="Arial"/>
            <w:color w:val="000000"/>
            <w:szCs w:val="24"/>
            <w:lang w:eastAsia="ar-SA"/>
          </w:rPr>
          <w:t>1.1.0-June 2014</w:t>
        </w:r>
      </w:ins>
    </w:p>
    <w:p>
      <w:pPr>
        <w:suppressAutoHyphens/>
        <w:spacing w:before="120" w:after="120" w:line="100" w:lineRule="atLeast"/>
        <w:rPr>
          <w:ins w:id="286" w:author="chc" w:date="2022-04-07T12:04:00Z"/>
          <w:rFonts w:eastAsia="宋体" w:cs="Arial"/>
          <w:color w:val="000000"/>
          <w:szCs w:val="24"/>
          <w:lang w:eastAsia="ar-SA"/>
        </w:rPr>
      </w:pPr>
      <w:del w:id="287" w:author="chc" w:date="2022-04-06T16:08:00Z">
        <w:r>
          <w:rPr>
            <w:rFonts w:eastAsia="宋体" w:cs="Arial"/>
            <w:color w:val="000000"/>
            <w:szCs w:val="24"/>
            <w:lang w:eastAsia="ar-SA"/>
          </w:rPr>
          <w:delText xml:space="preserve">IHO </w:delText>
        </w:r>
      </w:del>
      <w:ins w:id="288" w:author="chc" w:date="2022-04-07T10:26:00Z">
        <w:r>
          <w:rPr>
            <w:rFonts w:eastAsia="宋体" w:cs="Arial"/>
            <w:color w:val="000000"/>
            <w:szCs w:val="24"/>
            <w:lang w:eastAsia="ar-SA"/>
          </w:rPr>
          <w:t>WM</w:t>
        </w:r>
      </w:ins>
      <w:ins w:id="289" w:author="chc" w:date="2022-04-07T10:27:00Z">
        <w:r>
          <w:rPr>
            <w:rFonts w:eastAsia="宋体" w:cs="Arial"/>
            <w:color w:val="000000"/>
            <w:szCs w:val="24"/>
            <w:lang w:eastAsia="ar-SA"/>
          </w:rPr>
          <w:t>O</w:t>
        </w:r>
      </w:ins>
      <w:ins w:id="290" w:author="chc" w:date="2022-04-06T16:09:00Z">
        <w:r>
          <w:rPr>
            <w:rFonts w:eastAsia="宋体" w:cs="Arial"/>
            <w:color w:val="000000"/>
            <w:szCs w:val="24"/>
            <w:lang w:eastAsia="ar-SA"/>
          </w:rPr>
          <w:t xml:space="preserve"> </w:t>
        </w:r>
      </w:ins>
      <w:r>
        <w:rPr>
          <w:rFonts w:eastAsia="宋体" w:cs="Arial"/>
          <w:color w:val="000000"/>
          <w:szCs w:val="24"/>
          <w:lang w:eastAsia="ar-SA"/>
        </w:rPr>
        <w:t>S-412 Weather</w:t>
      </w:r>
      <w:commentRangeStart w:id="6"/>
      <w:r>
        <w:rPr>
          <w:rFonts w:eastAsia="宋体" w:cs="Arial"/>
          <w:color w:val="000000"/>
          <w:szCs w:val="24"/>
          <w:lang w:eastAsia="ar-SA"/>
        </w:rPr>
        <w:t xml:space="preserve"> </w:t>
      </w:r>
      <w:ins w:id="291" w:author="chc" w:date="2022-04-06T16:03:00Z">
        <w:r>
          <w:rPr>
            <w:rFonts w:eastAsia="宋体" w:cs="Arial"/>
            <w:color w:val="000000"/>
            <w:szCs w:val="24"/>
            <w:lang w:eastAsia="ar-SA"/>
          </w:rPr>
          <w:t>and Wave</w:t>
        </w:r>
      </w:ins>
      <w:ins w:id="292" w:author="chc" w:date="2022-04-06T16:04:00Z">
        <w:r>
          <w:rPr>
            <w:rFonts w:eastAsia="宋体" w:cs="Arial"/>
            <w:color w:val="000000"/>
            <w:szCs w:val="24"/>
            <w:lang w:eastAsia="ar-SA"/>
          </w:rPr>
          <w:t xml:space="preserve"> Hazards</w:t>
        </w:r>
        <w:commentRangeEnd w:id="6"/>
      </w:ins>
      <w:ins w:id="293" w:author="chc" w:date="2022-04-06T16:06:00Z">
        <w:r>
          <w:rPr>
            <w:rStyle w:val="38"/>
            <w:rFonts w:eastAsia="Times New Roman" w:cs="Arial"/>
            <w:color w:val="000000"/>
            <w:lang w:val="en-GB" w:eastAsia="ar-SA"/>
          </w:rPr>
          <w:commentReference w:id="6"/>
        </w:r>
      </w:ins>
      <w:del w:id="294" w:author="chc" w:date="2022-04-06T16:05:00Z">
        <w:r>
          <w:rPr>
            <w:rFonts w:eastAsia="宋体" w:cs="Arial"/>
            <w:color w:val="000000"/>
            <w:szCs w:val="24"/>
            <w:lang w:eastAsia="ar-SA"/>
          </w:rPr>
          <w:delText>Overlay</w:delText>
        </w:r>
      </w:del>
      <w:r>
        <w:rPr>
          <w:rFonts w:eastAsia="宋体" w:cs="Arial"/>
          <w:color w:val="000000"/>
          <w:szCs w:val="24"/>
          <w:lang w:eastAsia="ar-SA"/>
        </w:rPr>
        <w:t>,</w:t>
      </w:r>
      <w:ins w:id="295" w:author="chc" w:date="2022-04-07T10:27:00Z">
        <w:r>
          <w:rPr>
            <w:rFonts w:eastAsia="宋体" w:cs="Arial"/>
            <w:color w:val="000000"/>
            <w:szCs w:val="24"/>
            <w:lang w:eastAsia="ar-SA"/>
          </w:rPr>
          <w:t xml:space="preserve"> Draft</w:t>
        </w:r>
      </w:ins>
      <w:r>
        <w:rPr>
          <w:rFonts w:eastAsia="宋体" w:cs="Arial"/>
          <w:color w:val="000000"/>
          <w:szCs w:val="24"/>
          <w:lang w:eastAsia="ar-SA"/>
        </w:rPr>
        <w:t xml:space="preserve"> Edition </w:t>
      </w:r>
      <w:ins w:id="296" w:author="chc" w:date="2022-04-07T10:27:00Z">
        <w:r>
          <w:rPr>
            <w:rFonts w:eastAsia="宋体" w:cs="Arial"/>
            <w:color w:val="000000"/>
            <w:szCs w:val="24"/>
            <w:lang w:eastAsia="ar-SA"/>
          </w:rPr>
          <w:t>0.1.0</w:t>
        </w:r>
      </w:ins>
      <w:del w:id="297" w:author="chc" w:date="2022-04-07T10:27:00Z">
        <w:r>
          <w:rPr>
            <w:rFonts w:eastAsia="宋体" w:cs="Arial"/>
            <w:color w:val="000000"/>
            <w:szCs w:val="24"/>
            <w:lang w:eastAsia="ar-SA"/>
          </w:rPr>
          <w:delText>and date TBC</w:delText>
        </w:r>
      </w:del>
      <w:ins w:id="298" w:author="chc" w:date="2022-04-07T10:28:00Z">
        <w:r>
          <w:rPr>
            <w:rFonts w:eastAsia="宋体" w:cs="Arial"/>
            <w:color w:val="000000"/>
            <w:szCs w:val="24"/>
            <w:lang w:eastAsia="ar-SA"/>
          </w:rPr>
          <w:t>-November</w:t>
        </w:r>
      </w:ins>
      <w:ins w:id="299" w:author="chc" w:date="2022-04-07T10:29:00Z">
        <w:r>
          <w:rPr>
            <w:rFonts w:eastAsia="宋体" w:cs="Arial"/>
            <w:color w:val="000000"/>
            <w:szCs w:val="24"/>
            <w:lang w:eastAsia="ar-SA"/>
          </w:rPr>
          <w:t>,2018</w:t>
        </w:r>
      </w:ins>
    </w:p>
    <w:p>
      <w:pPr>
        <w:suppressAutoHyphens/>
        <w:spacing w:before="120" w:after="120" w:line="100" w:lineRule="atLeast"/>
        <w:rPr>
          <w:ins w:id="300" w:author="chc" w:date="2022-04-07T12:05:00Z"/>
          <w:rFonts w:eastAsia="宋体" w:cs="Arial"/>
          <w:color w:val="000000"/>
          <w:szCs w:val="24"/>
          <w:lang w:eastAsia="ar-SA"/>
        </w:rPr>
      </w:pPr>
      <w:ins w:id="301" w:author="chc" w:date="2022-04-07T12:04:00Z">
        <w:r>
          <w:rPr>
            <w:rFonts w:hint="cs" w:eastAsia="宋体" w:cs="Arial"/>
            <w:color w:val="000000"/>
            <w:szCs w:val="24"/>
            <w:lang w:eastAsia="ar-SA"/>
          </w:rPr>
          <w:t>W</w:t>
        </w:r>
      </w:ins>
      <w:ins w:id="302" w:author="chc" w:date="2022-04-07T12:04:00Z">
        <w:r>
          <w:rPr>
            <w:rFonts w:eastAsia="宋体" w:cs="Arial"/>
            <w:color w:val="000000"/>
            <w:szCs w:val="24"/>
            <w:lang w:eastAsia="ar-SA"/>
          </w:rPr>
          <w:t>MO S-</w:t>
        </w:r>
      </w:ins>
      <w:ins w:id="303" w:author="chc" w:date="2022-04-07T12:05:00Z">
        <w:r>
          <w:rPr>
            <w:rFonts w:eastAsia="宋体" w:cs="Arial"/>
            <w:color w:val="000000"/>
            <w:szCs w:val="24"/>
            <w:lang w:eastAsia="ar-SA"/>
          </w:rPr>
          <w:t>413 Weather and Wave Conditions</w:t>
        </w:r>
      </w:ins>
      <w:ins w:id="304" w:author="chc" w:date="2022-04-07T12:07:00Z">
        <w:r>
          <w:rPr>
            <w:rFonts w:eastAsia="宋体" w:cs="Arial"/>
            <w:color w:val="000000"/>
            <w:szCs w:val="24"/>
            <w:lang w:eastAsia="ar-SA"/>
          </w:rPr>
          <w:t xml:space="preserve"> Edition and date TBC</w:t>
        </w:r>
      </w:ins>
    </w:p>
    <w:p>
      <w:pPr>
        <w:suppressAutoHyphens/>
        <w:spacing w:before="120" w:after="120" w:line="100" w:lineRule="atLeast"/>
        <w:rPr>
          <w:rFonts w:eastAsia="宋体" w:cs="Arial"/>
          <w:color w:val="000000"/>
          <w:szCs w:val="24"/>
          <w:lang w:eastAsia="ar-SA"/>
        </w:rPr>
      </w:pPr>
      <w:ins w:id="305" w:author="chc" w:date="2022-04-07T12:05:00Z">
        <w:r>
          <w:rPr>
            <w:rFonts w:hint="cs" w:eastAsia="宋体" w:cs="Arial"/>
            <w:color w:val="000000"/>
            <w:szCs w:val="24"/>
            <w:lang w:eastAsia="ar-SA"/>
          </w:rPr>
          <w:t>W</w:t>
        </w:r>
      </w:ins>
      <w:ins w:id="306" w:author="chc" w:date="2022-04-07T12:05:00Z">
        <w:r>
          <w:rPr>
            <w:rFonts w:eastAsia="宋体" w:cs="Arial"/>
            <w:color w:val="000000"/>
            <w:szCs w:val="24"/>
            <w:lang w:eastAsia="ar-SA"/>
          </w:rPr>
          <w:t>MO S-414 Weather and Wave Observations</w:t>
        </w:r>
      </w:ins>
      <w:ins w:id="307" w:author="chc" w:date="2022-04-07T12:07:00Z">
        <w:r>
          <w:rPr>
            <w:rFonts w:eastAsia="宋体" w:cs="Arial"/>
            <w:color w:val="000000"/>
            <w:szCs w:val="24"/>
            <w:lang w:eastAsia="ar-SA"/>
          </w:rPr>
          <w:t xml:space="preserve"> Edition and date TBC</w:t>
        </w:r>
      </w:ins>
    </w:p>
    <w:p>
      <w:pPr>
        <w:suppressAutoHyphens/>
        <w:spacing w:before="120" w:after="120" w:line="100" w:lineRule="atLeast"/>
        <w:rPr>
          <w:rFonts w:eastAsia="宋体" w:cs="Arial"/>
          <w:color w:val="000000"/>
          <w:szCs w:val="24"/>
          <w:lang w:eastAsia="ar-SA"/>
        </w:rPr>
      </w:pPr>
      <w:del w:id="308" w:author="chc" w:date="2022-04-06T16:08:00Z">
        <w:r>
          <w:rPr>
            <w:rFonts w:eastAsia="宋体" w:cs="Arial"/>
            <w:color w:val="000000"/>
            <w:szCs w:val="24"/>
            <w:lang w:eastAsia="ar-SA"/>
          </w:rPr>
          <w:delText xml:space="preserve">IHO </w:delText>
        </w:r>
      </w:del>
      <w:ins w:id="309" w:author="chc" w:date="2022-04-06T16:08:00Z">
        <w:r>
          <w:rPr>
            <w:rFonts w:eastAsia="宋体" w:cs="Arial"/>
            <w:color w:val="000000"/>
            <w:szCs w:val="24"/>
            <w:lang w:eastAsia="ar-SA"/>
          </w:rPr>
          <w:t xml:space="preserve">IEC </w:t>
        </w:r>
      </w:ins>
      <w:r>
        <w:rPr>
          <w:rFonts w:eastAsia="宋体" w:cs="Arial"/>
          <w:color w:val="000000"/>
          <w:szCs w:val="24"/>
          <w:lang w:eastAsia="ar-SA"/>
        </w:rPr>
        <w:t>S-421</w:t>
      </w:r>
      <w:del w:id="310" w:author="chc" w:date="2022-04-06T15:57:00Z">
        <w:r>
          <w:rPr>
            <w:rFonts w:eastAsia="宋体" w:cs="Arial"/>
            <w:color w:val="000000"/>
            <w:szCs w:val="24"/>
            <w:lang w:eastAsia="ar-SA"/>
          </w:rPr>
          <w:delText xml:space="preserve"> IEC</w:delText>
        </w:r>
      </w:del>
      <w:r>
        <w:rPr>
          <w:rFonts w:eastAsia="宋体" w:cs="Arial"/>
          <w:color w:val="000000"/>
          <w:szCs w:val="24"/>
          <w:lang w:eastAsia="ar-SA"/>
        </w:rPr>
        <w:t xml:space="preserve"> Route Plan</w:t>
      </w:r>
      <w:commentRangeStart w:id="7"/>
      <w:r>
        <w:rPr>
          <w:rFonts w:eastAsia="宋体" w:cs="Arial"/>
          <w:color w:val="000000"/>
          <w:szCs w:val="24"/>
          <w:lang w:eastAsia="ar-SA"/>
        </w:rPr>
        <w:t xml:space="preserve"> </w:t>
      </w:r>
      <w:ins w:id="311" w:author="chc" w:date="2022-04-07T10:20:00Z">
        <w:r>
          <w:rPr>
            <w:rFonts w:eastAsia="宋体" w:cs="Arial"/>
            <w:color w:val="000000"/>
            <w:szCs w:val="24"/>
            <w:lang w:eastAsia="ar-SA"/>
          </w:rPr>
          <w:t>Edition</w:t>
        </w:r>
      </w:ins>
      <w:ins w:id="312" w:author="chc" w:date="2022-04-06T15:57:00Z">
        <w:r>
          <w:rPr>
            <w:rFonts w:eastAsia="宋体" w:cs="Arial"/>
            <w:color w:val="000000"/>
            <w:szCs w:val="24"/>
            <w:lang w:eastAsia="ar-SA"/>
          </w:rPr>
          <w:t xml:space="preserve"> 1.0.0</w:t>
        </w:r>
      </w:ins>
      <w:ins w:id="313" w:author="chc" w:date="2022-04-06T15:57:00Z">
        <w:r>
          <w:rPr>
            <w:rFonts w:hint="eastAsia" w:eastAsia="宋体" w:cs="Arial"/>
            <w:color w:val="000000"/>
            <w:szCs w:val="24"/>
            <w:lang w:eastAsia="ar-SA"/>
          </w:rPr>
          <w:t>–</w:t>
        </w:r>
      </w:ins>
      <w:ins w:id="314" w:author="chc" w:date="2022-04-06T15:58:00Z">
        <w:r>
          <w:rPr>
            <w:rFonts w:hint="cs" w:eastAsia="宋体" w:cs="Arial"/>
            <w:color w:val="000000"/>
            <w:szCs w:val="24"/>
            <w:lang w:eastAsia="ar-SA"/>
          </w:rPr>
          <w:t>J</w:t>
        </w:r>
      </w:ins>
      <w:ins w:id="315" w:author="chc" w:date="2022-04-06T15:58:00Z">
        <w:r>
          <w:rPr>
            <w:rFonts w:eastAsia="宋体" w:cs="Arial"/>
            <w:color w:val="000000"/>
            <w:szCs w:val="24"/>
            <w:lang w:eastAsia="ar-SA"/>
          </w:rPr>
          <w:t>une 2021</w:t>
        </w:r>
      </w:ins>
      <w:del w:id="316" w:author="chc" w:date="2022-04-06T15:57:00Z">
        <w:r>
          <w:rPr>
            <w:rFonts w:eastAsia="宋体" w:cs="Arial"/>
            <w:color w:val="000000"/>
            <w:szCs w:val="24"/>
            <w:lang w:eastAsia="ar-SA"/>
          </w:rPr>
          <w:delText>Exchange Format, Edition and date TBC</w:delText>
        </w:r>
        <w:commentRangeEnd w:id="7"/>
      </w:del>
      <w:r>
        <w:rPr>
          <w:rStyle w:val="38"/>
          <w:rFonts w:eastAsia="Times New Roman" w:cs="Arial"/>
          <w:color w:val="000000"/>
          <w:lang w:val="en-GB" w:eastAsia="ar-SA"/>
        </w:rPr>
        <w:commentReference w:id="7"/>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8601. 2004. Data elements and interchange formats - Information interchange - Representation of dates and times. 2004.</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3166-1. 1997. Country Codes. 1997.</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19101-2:2008 Geographic Information - Rules for Application Schema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ISO/TS 19103:2005 Geographic Information - Conceptual schema language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19106:2004 Geographic Information – Profiles</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19107:2003 Geographic Information – Spatial schema</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19109:2005 Geographic Information - Rules for Application Schema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19111:2003 Geographic Information - Spatial referencing by coordinates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19115:2003+Corr1 (2006) Geographic Information - Metadata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19115-2:2009 Geographic Information - Metadata: Extensions for imagery and gridded data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19123:2005 Geographic Information - Schema for coverage geometry and functions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 xml:space="preserve">ISO 19129:2009 Geographic Information - Imagery gridded and coverage data framework </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19131:2007 Geographic Information - Data product specifications</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19136:2007 Geographic Information – Geography Markup Language</w:t>
      </w:r>
    </w:p>
    <w:p>
      <w:pPr>
        <w:suppressAutoHyphens/>
        <w:spacing w:before="120" w:after="120" w:line="100" w:lineRule="atLeast"/>
        <w:rPr>
          <w:rFonts w:eastAsia="宋体" w:cs="Arial"/>
          <w:color w:val="000000"/>
          <w:szCs w:val="24"/>
          <w:lang w:eastAsia="ar-SA"/>
        </w:rPr>
      </w:pPr>
      <w:r>
        <w:rPr>
          <w:rFonts w:eastAsia="宋体" w:cs="Arial"/>
          <w:color w:val="000000"/>
          <w:szCs w:val="24"/>
          <w:lang w:eastAsia="ar-SA"/>
        </w:rPr>
        <w:t>ISO 19136-2:2015, Geographic Information – Geography Markup Language.</w:t>
      </w:r>
    </w:p>
    <w:p>
      <w:pPr>
        <w:suppressAutoHyphens/>
        <w:spacing w:before="120" w:after="120" w:line="100" w:lineRule="atLeast"/>
        <w:rPr>
          <w:ins w:id="317" w:author="Smets Wim" w:date="2021-10-01T13:06:00Z"/>
          <w:rFonts w:eastAsia="宋体" w:cs="Arial"/>
          <w:color w:val="000000"/>
          <w:szCs w:val="24"/>
          <w:lang w:eastAsia="ar-SA"/>
        </w:rPr>
      </w:pPr>
      <w:r>
        <w:rPr>
          <w:rFonts w:eastAsia="宋体" w:cs="Arial"/>
          <w:color w:val="000000"/>
          <w:szCs w:val="24"/>
          <w:lang w:eastAsia="ar-SA"/>
        </w:rPr>
        <w:t>ISO/TS 19139, Geographic Information – Metadata – XML schema implementation.</w:t>
      </w:r>
    </w:p>
    <w:p>
      <w:pPr>
        <w:suppressAutoHyphens/>
        <w:spacing w:before="120" w:after="120" w:line="100" w:lineRule="atLeast"/>
        <w:rPr>
          <w:ins w:id="318" w:author="Smets Wim" w:date="2021-10-01T13:06:00Z"/>
          <w:del w:id="319" w:author="chc" w:date="2022-04-06T16:17:00Z"/>
          <w:rFonts w:eastAsia="宋体" w:cs="Arial"/>
          <w:color w:val="000000"/>
          <w:szCs w:val="24"/>
          <w:lang w:eastAsia="ar-SA"/>
        </w:rPr>
      </w:pPr>
      <w:ins w:id="320" w:author="chc" w:date="2022-04-06T16:16:00Z">
        <w:r>
          <w:rPr>
            <w:rFonts w:eastAsia="宋体" w:cs="Arial"/>
            <w:color w:val="000000"/>
            <w:szCs w:val="24"/>
            <w:lang w:eastAsia="ar-SA"/>
          </w:rPr>
          <w:t>I</w:t>
        </w:r>
      </w:ins>
      <w:ins w:id="321" w:author="chc" w:date="2022-04-06T16:17:00Z">
        <w:r>
          <w:rPr>
            <w:rFonts w:eastAsia="宋体" w:cs="Arial"/>
            <w:color w:val="000000"/>
            <w:szCs w:val="24"/>
            <w:lang w:eastAsia="ar-SA"/>
          </w:rPr>
          <w:t xml:space="preserve">ALA </w:t>
        </w:r>
      </w:ins>
      <w:ins w:id="322" w:author="Smets Wim" w:date="2021-10-01T13:06:00Z">
        <w:r>
          <w:rPr>
            <w:rFonts w:eastAsia="宋体" w:cs="Arial"/>
            <w:color w:val="000000"/>
            <w:szCs w:val="24"/>
            <w:lang w:eastAsia="ar-SA"/>
          </w:rPr>
          <w:t>G1088 INTRODUCTION TO PREPARING S</w:t>
        </w:r>
      </w:ins>
      <w:ins w:id="323" w:author="Smets Wim" w:date="2021-10-01T13:06:00Z">
        <w:r>
          <w:rPr>
            <w:rFonts w:ascii="Cambria Math" w:hAnsi="Cambria Math" w:eastAsia="宋体" w:cs="Cambria Math"/>
            <w:color w:val="000000"/>
            <w:szCs w:val="24"/>
            <w:lang w:eastAsia="ar-SA"/>
          </w:rPr>
          <w:t>‐</w:t>
        </w:r>
      </w:ins>
      <w:ins w:id="324" w:author="Smets Wim" w:date="2021-10-01T13:06:00Z">
        <w:r>
          <w:rPr>
            <w:rFonts w:eastAsia="宋体" w:cs="Arial"/>
            <w:color w:val="000000"/>
            <w:szCs w:val="24"/>
            <w:lang w:eastAsia="ar-SA"/>
          </w:rPr>
          <w:t>100</w:t>
        </w:r>
      </w:ins>
    </w:p>
    <w:p>
      <w:pPr>
        <w:suppressAutoHyphens/>
        <w:spacing w:before="120" w:after="120" w:line="100" w:lineRule="atLeast"/>
        <w:rPr>
          <w:rFonts w:eastAsia="宋体" w:cs="Arial"/>
          <w:color w:val="000000"/>
          <w:szCs w:val="24"/>
          <w:lang w:eastAsia="ar-SA"/>
        </w:rPr>
      </w:pPr>
      <w:ins w:id="325" w:author="Smets Wim" w:date="2021-10-01T13:06:00Z">
        <w:r>
          <w:rPr>
            <w:rFonts w:eastAsia="宋体" w:cs="Arial"/>
            <w:color w:val="000000"/>
            <w:szCs w:val="24"/>
            <w:lang w:eastAsia="ar-SA"/>
          </w:rPr>
          <w:t xml:space="preserve">PRODUCT SPECIFICATIONS </w:t>
        </w:r>
      </w:ins>
      <w:ins w:id="326" w:author="Smets Wim" w:date="2021-10-01T13:06:00Z">
        <w:del w:id="327" w:author="chc" w:date="2022-04-06T16:17:00Z">
          <w:r>
            <w:rPr>
              <w:rFonts w:eastAsia="宋体" w:cs="Arial"/>
              <w:color w:val="000000"/>
              <w:szCs w:val="24"/>
              <w:lang w:eastAsia="ar-SA"/>
            </w:rPr>
            <w:delText>ed</w:delText>
          </w:r>
        </w:del>
      </w:ins>
      <w:ins w:id="328" w:author="chc" w:date="2022-04-07T10:29:00Z">
        <w:r>
          <w:rPr>
            <w:rFonts w:eastAsia="宋体" w:cs="Arial"/>
            <w:color w:val="000000"/>
            <w:szCs w:val="24"/>
            <w:lang w:eastAsia="ar-SA"/>
          </w:rPr>
          <w:t xml:space="preserve"> Edition</w:t>
        </w:r>
      </w:ins>
      <w:ins w:id="329" w:author="Smets Wim" w:date="2021-10-01T13:07:00Z">
        <w:del w:id="330" w:author="chc" w:date="2022-04-06T16:17:00Z">
          <w:r>
            <w:rPr>
              <w:rFonts w:eastAsia="宋体" w:cs="Arial"/>
              <w:color w:val="000000"/>
              <w:szCs w:val="24"/>
              <w:lang w:eastAsia="ar-SA"/>
            </w:rPr>
            <w:delText xml:space="preserve"> </w:delText>
          </w:r>
        </w:del>
      </w:ins>
      <w:ins w:id="331" w:author="Smets Wim" w:date="2021-10-01T13:07:00Z">
        <w:r>
          <w:rPr>
            <w:rFonts w:eastAsia="宋体" w:cs="Arial"/>
            <w:color w:val="000000"/>
            <w:szCs w:val="24"/>
            <w:lang w:eastAsia="ar-SA"/>
          </w:rPr>
          <w:t>1.0</w:t>
        </w:r>
      </w:ins>
      <w:ins w:id="332" w:author="chc" w:date="2022-04-06T16:17:00Z">
        <w:r>
          <w:rPr>
            <w:rFonts w:eastAsia="宋体" w:cs="Arial"/>
            <w:color w:val="000000"/>
            <w:szCs w:val="24"/>
            <w:lang w:eastAsia="ar-SA"/>
          </w:rPr>
          <w:t>.0</w:t>
        </w:r>
      </w:ins>
      <w:ins w:id="333" w:author="Smets Wim" w:date="2021-10-01T13:07:00Z">
        <w:r>
          <w:rPr>
            <w:rFonts w:eastAsia="宋体" w:cs="Arial"/>
            <w:color w:val="000000"/>
            <w:szCs w:val="24"/>
            <w:lang w:eastAsia="ar-SA"/>
          </w:rPr>
          <w:t xml:space="preserve"> – December 2012</w:t>
        </w:r>
      </w:ins>
    </w:p>
    <w:p>
      <w:pPr>
        <w:suppressAutoHyphens/>
        <w:spacing w:before="120" w:after="120" w:line="100" w:lineRule="atLeast"/>
        <w:rPr>
          <w:rFonts w:eastAsia="Times New Roman" w:cs="Arial"/>
          <w:color w:val="000000"/>
          <w:szCs w:val="24"/>
          <w:lang w:val="en-GB" w:eastAsia="ar-SA"/>
        </w:rPr>
      </w:pPr>
    </w:p>
    <w:p>
      <w:pPr>
        <w:pStyle w:val="2"/>
      </w:pPr>
      <w:bookmarkStart w:id="7" w:name="__RefHeading__2918_1382180727"/>
      <w:bookmarkEnd w:id="7"/>
      <w:bookmarkStart w:id="8" w:name="_Toc50452869"/>
      <w:r>
        <w:t>Terms, definitions and abbreviations</w:t>
      </w:r>
      <w:bookmarkEnd w:id="8"/>
    </w:p>
    <w:p>
      <w:pPr>
        <w:pStyle w:val="4"/>
      </w:pPr>
      <w:bookmarkStart w:id="9" w:name="__RefHeading__2920_1382180727"/>
      <w:bookmarkEnd w:id="9"/>
      <w:bookmarkStart w:id="10" w:name="_Toc50452870"/>
      <w:r>
        <w:t>Terms and definitions</w:t>
      </w:r>
      <w:bookmarkEnd w:id="10"/>
    </w:p>
    <w:p>
      <w:pPr>
        <w:suppressAutoHyphens/>
        <w:spacing w:before="120" w:after="120" w:line="100" w:lineRule="atLeast"/>
        <w:rPr>
          <w:rFonts w:eastAsia="宋体" w:cs="Arial"/>
          <w:color w:val="1F3864"/>
          <w:szCs w:val="24"/>
          <w:lang w:eastAsia="ar-SA"/>
        </w:rPr>
      </w:pPr>
      <w:bookmarkStart w:id="11" w:name="_Toc386114206"/>
      <w:r>
        <w:rPr>
          <w:rFonts w:eastAsia="宋体" w:cs="Arial"/>
          <w:color w:val="000000"/>
          <w:szCs w:val="24"/>
          <w:lang w:eastAsia="ar-SA"/>
        </w:rPr>
        <w:t>The S-100 framework is based on the ISO 19100 series of geographic standards. The terms and definitions provided here are used to standardize the nomenclature found within that framework, whenever possible. They are taken from the references cited in clause 2. Modifications have been made when necessary.</w:t>
      </w:r>
    </w:p>
    <w:bookmarkEnd w:id="11"/>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b/>
          <w:color w:val="000000"/>
          <w:szCs w:val="24"/>
          <w:lang w:eastAsia="ar-SA"/>
        </w:rPr>
      </w:pPr>
      <w:r>
        <w:rPr>
          <w:rFonts w:eastAsia="宋体" w:cs="Arial"/>
          <w:b/>
          <w:color w:val="000000"/>
          <w:szCs w:val="24"/>
          <w:lang w:eastAsia="ar-SA"/>
        </w:rPr>
        <w:t>application schema</w:t>
      </w:r>
    </w:p>
    <w:p>
      <w:pPr>
        <w:suppressAutoHyphens/>
        <w:spacing w:before="0" w:after="0" w:line="100" w:lineRule="atLeast"/>
        <w:ind w:firstLine="340"/>
        <w:jc w:val="left"/>
        <w:rPr>
          <w:rFonts w:eastAsia="宋体" w:cs="Arial"/>
          <w:b/>
          <w:color w:val="000000"/>
          <w:szCs w:val="24"/>
          <w:lang w:eastAsia="ar-SA"/>
        </w:rPr>
      </w:pPr>
      <w:r>
        <w:rPr>
          <w:rFonts w:eastAsia="宋体" w:cs="Arial"/>
          <w:b/>
          <w:color w:val="000000"/>
          <w:szCs w:val="24"/>
          <w:lang w:eastAsia="ar-SA"/>
        </w:rPr>
        <w:t xml:space="preserve">conceptual schema </w:t>
      </w:r>
      <w:r>
        <w:rPr>
          <w:rFonts w:eastAsia="宋体" w:cs="Arial"/>
          <w:color w:val="000000"/>
          <w:szCs w:val="24"/>
          <w:lang w:eastAsia="ar-SA"/>
        </w:rPr>
        <w:t xml:space="preserve">for data required by one or more </w:t>
      </w:r>
      <w:r>
        <w:rPr>
          <w:rFonts w:eastAsia="宋体" w:cs="Arial"/>
          <w:b/>
          <w:color w:val="000000"/>
          <w:szCs w:val="24"/>
          <w:lang w:eastAsia="ar-SA"/>
        </w:rPr>
        <w:t xml:space="preserve">applications </w:t>
      </w:r>
      <w:r>
        <w:rPr>
          <w:rFonts w:eastAsia="宋体" w:cs="Arial"/>
          <w:color w:val="000000"/>
          <w:szCs w:val="24"/>
          <w:lang w:eastAsia="ar-SA"/>
        </w:rPr>
        <w:t>(ISO 19101)</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conceptual model</w:t>
      </w:r>
    </w:p>
    <w:p>
      <w:pPr>
        <w:suppressAutoHyphens/>
        <w:spacing w:before="0" w:after="0" w:line="100" w:lineRule="atLeast"/>
        <w:ind w:firstLine="340"/>
        <w:jc w:val="left"/>
        <w:rPr>
          <w:rFonts w:eastAsia="宋体" w:cs="Arial"/>
          <w:b/>
          <w:color w:val="000000"/>
          <w:szCs w:val="24"/>
          <w:lang w:eastAsia="ar-SA"/>
        </w:rPr>
      </w:pPr>
      <w:r>
        <w:rPr>
          <w:rFonts w:eastAsia="宋体" w:cs="Arial"/>
          <w:color w:val="000000"/>
          <w:szCs w:val="24"/>
          <w:lang w:eastAsia="ar-SA"/>
        </w:rPr>
        <w:t>model</w:t>
      </w:r>
      <w:r>
        <w:rPr>
          <w:rFonts w:eastAsia="宋体" w:cs="Arial"/>
          <w:b/>
          <w:color w:val="000000"/>
          <w:szCs w:val="24"/>
          <w:lang w:eastAsia="ar-SA"/>
        </w:rPr>
        <w:t xml:space="preserve"> </w:t>
      </w:r>
      <w:r>
        <w:rPr>
          <w:rFonts w:eastAsia="宋体" w:cs="Arial"/>
          <w:color w:val="000000"/>
          <w:szCs w:val="24"/>
          <w:lang w:eastAsia="ar-SA"/>
        </w:rPr>
        <w:t xml:space="preserve">that defines concepts of a </w:t>
      </w:r>
      <w:r>
        <w:rPr>
          <w:rFonts w:eastAsia="宋体" w:cs="Arial"/>
          <w:b/>
          <w:color w:val="000000"/>
          <w:szCs w:val="24"/>
          <w:lang w:eastAsia="ar-SA"/>
        </w:rPr>
        <w:t xml:space="preserve">universe of discourse </w:t>
      </w:r>
      <w:r>
        <w:rPr>
          <w:rFonts w:eastAsia="宋体" w:cs="Arial"/>
          <w:color w:val="000000"/>
          <w:szCs w:val="24"/>
          <w:lang w:eastAsia="ar-SA"/>
        </w:rPr>
        <w:t>(ISO 19101)</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conceptual schema</w:t>
      </w:r>
    </w:p>
    <w:p>
      <w:pPr>
        <w:suppressAutoHyphens/>
        <w:spacing w:before="0" w:after="0" w:line="100" w:lineRule="atLeast"/>
        <w:ind w:firstLine="340"/>
        <w:jc w:val="left"/>
        <w:rPr>
          <w:rFonts w:eastAsia="宋体" w:cs="Arial"/>
          <w:b/>
          <w:color w:val="000000"/>
          <w:szCs w:val="24"/>
          <w:lang w:eastAsia="ar-SA"/>
        </w:rPr>
      </w:pPr>
      <w:r>
        <w:rPr>
          <w:rFonts w:eastAsia="宋体" w:cs="Arial"/>
          <w:color w:val="000000"/>
          <w:szCs w:val="24"/>
          <w:lang w:eastAsia="ar-SA"/>
        </w:rPr>
        <w:t xml:space="preserve">formal description of a </w:t>
      </w:r>
      <w:r>
        <w:rPr>
          <w:rFonts w:eastAsia="宋体" w:cs="Arial"/>
          <w:b/>
          <w:color w:val="000000"/>
          <w:szCs w:val="24"/>
          <w:lang w:eastAsia="ar-SA"/>
        </w:rPr>
        <w:t xml:space="preserve">conceptual model </w:t>
      </w:r>
      <w:r>
        <w:rPr>
          <w:rFonts w:eastAsia="宋体" w:cs="Arial"/>
          <w:color w:val="000000"/>
          <w:szCs w:val="24"/>
          <w:lang w:eastAsia="ar-SA"/>
        </w:rPr>
        <w:t>(ISO 19101)</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b/>
          <w:color w:val="000000"/>
          <w:szCs w:val="24"/>
          <w:lang w:eastAsia="ar-SA"/>
        </w:rPr>
      </w:pPr>
      <w:r>
        <w:rPr>
          <w:rFonts w:eastAsia="宋体" w:cs="Arial"/>
          <w:b/>
          <w:color w:val="000000"/>
          <w:szCs w:val="24"/>
          <w:lang w:eastAsia="ar-SA"/>
        </w:rPr>
        <w:t>data product</w:t>
      </w:r>
    </w:p>
    <w:p>
      <w:pPr>
        <w:suppressAutoHyphens/>
        <w:spacing w:before="0" w:after="0" w:line="100" w:lineRule="atLeast"/>
        <w:ind w:firstLine="340"/>
        <w:jc w:val="left"/>
        <w:rPr>
          <w:rFonts w:eastAsia="宋体" w:cs="Arial"/>
          <w:b/>
          <w:color w:val="000000"/>
          <w:szCs w:val="24"/>
          <w:lang w:eastAsia="ar-SA"/>
        </w:rPr>
      </w:pPr>
      <w:r>
        <w:rPr>
          <w:rFonts w:eastAsia="宋体" w:cs="Arial"/>
          <w:b/>
          <w:color w:val="000000"/>
          <w:szCs w:val="24"/>
          <w:lang w:eastAsia="ar-SA"/>
        </w:rPr>
        <w:t xml:space="preserve">dataset </w:t>
      </w:r>
      <w:r>
        <w:rPr>
          <w:rFonts w:eastAsia="宋体" w:cs="Arial"/>
          <w:color w:val="000000"/>
          <w:szCs w:val="24"/>
          <w:lang w:eastAsia="ar-SA"/>
        </w:rPr>
        <w:t xml:space="preserve">or </w:t>
      </w:r>
      <w:r>
        <w:rPr>
          <w:rFonts w:eastAsia="宋体" w:cs="Arial"/>
          <w:b/>
          <w:color w:val="000000"/>
          <w:szCs w:val="24"/>
          <w:lang w:eastAsia="ar-SA"/>
        </w:rPr>
        <w:t xml:space="preserve">dataset series </w:t>
      </w:r>
      <w:r>
        <w:rPr>
          <w:rFonts w:eastAsia="宋体" w:cs="Arial"/>
          <w:color w:val="000000"/>
          <w:szCs w:val="24"/>
          <w:lang w:eastAsia="ar-SA"/>
        </w:rPr>
        <w:t xml:space="preserve">that conforms to a </w:t>
      </w:r>
      <w:r>
        <w:rPr>
          <w:rFonts w:eastAsia="宋体" w:cs="Arial"/>
          <w:b/>
          <w:color w:val="000000"/>
          <w:szCs w:val="24"/>
          <w:lang w:eastAsia="ar-SA"/>
        </w:rPr>
        <w:t>data product specification</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data product specification</w:t>
      </w:r>
    </w:p>
    <w:p>
      <w:pPr>
        <w:suppressAutoHyphens/>
        <w:spacing w:before="0" w:after="0" w:line="100" w:lineRule="atLeast"/>
        <w:ind w:left="340"/>
        <w:jc w:val="left"/>
        <w:rPr>
          <w:rFonts w:eastAsia="宋体" w:cs="Arial"/>
          <w:i/>
          <w:color w:val="000000"/>
          <w:szCs w:val="24"/>
          <w:lang w:eastAsia="ar-SA"/>
        </w:rPr>
      </w:pPr>
      <w:r>
        <w:rPr>
          <w:rFonts w:eastAsia="宋体" w:cs="Arial"/>
          <w:color w:val="000000"/>
          <w:szCs w:val="24"/>
          <w:lang w:eastAsia="ar-SA"/>
        </w:rPr>
        <w:t xml:space="preserve">detailed description of a </w:t>
      </w:r>
      <w:r>
        <w:rPr>
          <w:rFonts w:eastAsia="宋体" w:cs="Arial"/>
          <w:b/>
          <w:color w:val="000000"/>
          <w:szCs w:val="24"/>
          <w:lang w:eastAsia="ar-SA"/>
        </w:rPr>
        <w:t xml:space="preserve">dataset </w:t>
      </w:r>
      <w:r>
        <w:rPr>
          <w:rFonts w:eastAsia="宋体" w:cs="Arial"/>
          <w:color w:val="000000"/>
          <w:szCs w:val="24"/>
          <w:lang w:eastAsia="ar-SA"/>
        </w:rPr>
        <w:t xml:space="preserve">or </w:t>
      </w:r>
      <w:r>
        <w:rPr>
          <w:rFonts w:eastAsia="宋体" w:cs="Arial"/>
          <w:b/>
          <w:color w:val="000000"/>
          <w:szCs w:val="24"/>
          <w:lang w:eastAsia="ar-SA"/>
        </w:rPr>
        <w:t xml:space="preserve">dataset series </w:t>
      </w:r>
      <w:r>
        <w:rPr>
          <w:rFonts w:eastAsia="宋体" w:cs="Arial"/>
          <w:color w:val="000000"/>
          <w:szCs w:val="24"/>
          <w:lang w:eastAsia="ar-SA"/>
        </w:rPr>
        <w:t>together with additional information that will enable it to be created, supplied to and used by another party</w:t>
      </w:r>
    </w:p>
    <w:p>
      <w:pPr>
        <w:suppressAutoHyphens/>
        <w:spacing w:before="0" w:after="0" w:line="100" w:lineRule="atLeast"/>
        <w:ind w:left="340"/>
        <w:jc w:val="left"/>
        <w:rPr>
          <w:rFonts w:eastAsia="宋体" w:cs="Arial"/>
          <w:b/>
          <w:color w:val="000000"/>
          <w:szCs w:val="24"/>
          <w:lang w:eastAsia="ar-SA"/>
        </w:rPr>
      </w:pPr>
      <w:r>
        <w:rPr>
          <w:rFonts w:eastAsia="宋体" w:cs="Arial"/>
          <w:i/>
          <w:color w:val="000000"/>
          <w:szCs w:val="24"/>
          <w:lang w:eastAsia="ar-SA"/>
        </w:rPr>
        <w:t>NOTE: A data product specification provides a description of the universe of discourse and a specification for mapping the universe of discourse to a dataset. It may be used for production, sales, end-use or other purpose.</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dataset</w:t>
      </w:r>
    </w:p>
    <w:p>
      <w:pPr>
        <w:suppressAutoHyphens/>
        <w:spacing w:before="0" w:after="0" w:line="100" w:lineRule="atLeast"/>
        <w:ind w:firstLine="340"/>
        <w:jc w:val="left"/>
        <w:rPr>
          <w:rFonts w:eastAsia="宋体" w:cs="Arial"/>
          <w:i/>
          <w:color w:val="000000"/>
          <w:szCs w:val="24"/>
          <w:lang w:eastAsia="ar-SA"/>
        </w:rPr>
      </w:pPr>
      <w:r>
        <w:rPr>
          <w:rFonts w:eastAsia="宋体" w:cs="Arial"/>
          <w:color w:val="000000"/>
          <w:szCs w:val="24"/>
          <w:lang w:eastAsia="ar-SA"/>
        </w:rPr>
        <w:t>identifiable collection of data (ISO 19115)</w:t>
      </w:r>
    </w:p>
    <w:p>
      <w:pPr>
        <w:suppressAutoHyphens/>
        <w:spacing w:before="0" w:after="0" w:line="100" w:lineRule="atLeast"/>
        <w:ind w:left="340"/>
        <w:jc w:val="left"/>
        <w:rPr>
          <w:rFonts w:eastAsia="宋体" w:cs="Arial"/>
          <w:b/>
          <w:color w:val="000000"/>
          <w:szCs w:val="24"/>
          <w:lang w:eastAsia="ar-SA"/>
        </w:rPr>
      </w:pPr>
      <w:r>
        <w:rPr>
          <w:rFonts w:eastAsia="宋体" w:cs="Arial"/>
          <w:i/>
          <w:color w:val="000000"/>
          <w:szCs w:val="24"/>
          <w:lang w:eastAsia="ar-SA"/>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domain</w:t>
      </w:r>
    </w:p>
    <w:p>
      <w:pPr>
        <w:suppressAutoHyphens/>
        <w:spacing w:before="0" w:after="0" w:line="100" w:lineRule="atLeast"/>
        <w:ind w:firstLine="340"/>
        <w:jc w:val="left"/>
        <w:rPr>
          <w:rFonts w:eastAsia="宋体" w:cs="Arial"/>
          <w:i/>
          <w:color w:val="000000"/>
          <w:szCs w:val="24"/>
          <w:lang w:eastAsia="ar-SA"/>
        </w:rPr>
      </w:pPr>
      <w:r>
        <w:rPr>
          <w:rFonts w:eastAsia="宋体" w:cs="Arial"/>
          <w:color w:val="000000"/>
          <w:szCs w:val="24"/>
          <w:lang w:eastAsia="ar-SA"/>
        </w:rPr>
        <w:t>well-defined set (ISO/TS 19103)</w:t>
      </w:r>
    </w:p>
    <w:p>
      <w:pPr>
        <w:suppressAutoHyphens/>
        <w:spacing w:before="0" w:after="0" w:line="100" w:lineRule="atLeast"/>
        <w:ind w:left="340"/>
        <w:jc w:val="left"/>
        <w:rPr>
          <w:rFonts w:eastAsia="宋体" w:cs="Arial"/>
          <w:b/>
          <w:color w:val="000000"/>
          <w:szCs w:val="24"/>
          <w:lang w:eastAsia="ar-SA"/>
        </w:rPr>
      </w:pPr>
      <w:r>
        <w:rPr>
          <w:rFonts w:eastAsia="宋体" w:cs="Arial"/>
          <w:i/>
          <w:color w:val="000000"/>
          <w:szCs w:val="24"/>
          <w:lang w:eastAsia="ar-SA"/>
        </w:rPr>
        <w:t>NOTE: Well-defined means that the definition is both necessary and sufficient, as everything that satisfies the definition is in the set and everything that does not satisfy the definition is necessarily outside the set.</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feature</w:t>
      </w:r>
    </w:p>
    <w:p>
      <w:pPr>
        <w:suppressAutoHyphens/>
        <w:spacing w:before="0" w:after="0" w:line="100" w:lineRule="atLeast"/>
        <w:ind w:firstLine="340"/>
        <w:jc w:val="left"/>
        <w:rPr>
          <w:rFonts w:eastAsia="宋体" w:cs="Arial"/>
          <w:i/>
          <w:color w:val="000000"/>
          <w:szCs w:val="24"/>
          <w:lang w:eastAsia="ar-SA"/>
        </w:rPr>
      </w:pPr>
      <w:r>
        <w:rPr>
          <w:rFonts w:eastAsia="宋体" w:cs="Arial"/>
          <w:color w:val="000000"/>
          <w:szCs w:val="24"/>
          <w:lang w:eastAsia="ar-SA"/>
        </w:rPr>
        <w:t>abstraction of real world phenomena (ISO 19101)</w:t>
      </w:r>
    </w:p>
    <w:p>
      <w:pPr>
        <w:suppressAutoHyphens/>
        <w:spacing w:before="0" w:after="0" w:line="100" w:lineRule="atLeast"/>
        <w:ind w:left="340"/>
        <w:jc w:val="left"/>
        <w:rPr>
          <w:rFonts w:eastAsia="宋体" w:cs="Arial"/>
          <w:color w:val="000000"/>
          <w:szCs w:val="24"/>
          <w:lang w:eastAsia="ar-SA"/>
        </w:rPr>
      </w:pPr>
      <w:r>
        <w:rPr>
          <w:rFonts w:eastAsia="宋体" w:cs="Arial"/>
          <w:i/>
          <w:color w:val="000000"/>
          <w:szCs w:val="24"/>
          <w:lang w:eastAsia="ar-SA"/>
        </w:rPr>
        <w:t xml:space="preserve">NOTE:  A feature may occur as a type or an instance. Feature type or feature instance shall be used when only one is meant. </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feature attribute</w:t>
      </w:r>
    </w:p>
    <w:p>
      <w:pPr>
        <w:suppressAutoHyphens/>
        <w:spacing w:before="0" w:after="0" w:line="100" w:lineRule="atLeast"/>
        <w:ind w:firstLine="340"/>
        <w:jc w:val="left"/>
        <w:rPr>
          <w:rFonts w:eastAsia="宋体" w:cs="Arial"/>
          <w:i/>
          <w:color w:val="000000"/>
          <w:sz w:val="20"/>
          <w:szCs w:val="20"/>
          <w:lang w:eastAsia="ar-SA"/>
        </w:rPr>
      </w:pPr>
      <w:r>
        <w:rPr>
          <w:rFonts w:eastAsia="宋体" w:cs="Arial"/>
          <w:color w:val="000000"/>
          <w:szCs w:val="24"/>
          <w:lang w:eastAsia="ar-SA"/>
        </w:rPr>
        <w:t xml:space="preserve">characteristic of a </w:t>
      </w:r>
      <w:r>
        <w:rPr>
          <w:rFonts w:eastAsia="宋体" w:cs="Arial"/>
          <w:b/>
          <w:color w:val="000000"/>
          <w:szCs w:val="24"/>
          <w:lang w:eastAsia="ar-SA"/>
        </w:rPr>
        <w:t xml:space="preserve">feature </w:t>
      </w:r>
      <w:r>
        <w:rPr>
          <w:rFonts w:eastAsia="宋体" w:cs="Arial"/>
          <w:color w:val="000000"/>
          <w:szCs w:val="24"/>
          <w:lang w:eastAsia="ar-SA"/>
        </w:rPr>
        <w:t>(ISO 19101)</w:t>
      </w:r>
    </w:p>
    <w:p>
      <w:pPr>
        <w:suppressAutoHyphens/>
        <w:spacing w:before="0" w:after="0" w:line="100" w:lineRule="atLeast"/>
        <w:ind w:left="340"/>
        <w:jc w:val="left"/>
        <w:rPr>
          <w:rFonts w:eastAsia="宋体" w:cs="Arial"/>
          <w:i/>
          <w:color w:val="000000"/>
          <w:sz w:val="20"/>
          <w:szCs w:val="20"/>
          <w:lang w:eastAsia="ar-SA"/>
        </w:rPr>
      </w:pPr>
      <w:r>
        <w:rPr>
          <w:rFonts w:eastAsia="宋体" w:cs="Arial"/>
          <w:i/>
          <w:color w:val="000000"/>
          <w:sz w:val="20"/>
          <w:szCs w:val="20"/>
          <w:lang w:eastAsia="ar-SA"/>
        </w:rPr>
        <w:t>NOTE 1: A feature attribute may occur as a type or an instance. Feature attribute type or feature attribute instance is used when only one is meant.</w:t>
      </w:r>
    </w:p>
    <w:p>
      <w:pPr>
        <w:suppressAutoHyphens/>
        <w:spacing w:before="0" w:after="0" w:line="100" w:lineRule="atLeast"/>
        <w:ind w:left="340"/>
        <w:jc w:val="left"/>
        <w:rPr>
          <w:rFonts w:eastAsia="宋体" w:cs="Arial"/>
          <w:b/>
          <w:color w:val="000000"/>
          <w:szCs w:val="24"/>
          <w:lang w:eastAsia="ar-SA"/>
        </w:rPr>
      </w:pPr>
      <w:r>
        <w:rPr>
          <w:rFonts w:eastAsia="宋体" w:cs="Arial"/>
          <w:i/>
          <w:color w:val="000000"/>
          <w:sz w:val="20"/>
          <w:szCs w:val="20"/>
          <w:lang w:eastAsia="ar-SA"/>
        </w:rPr>
        <w:t>NOTE 2: A feature attribute type has a name, a data type and a domain associated to it. A feature attribute for a feature instance has an attribute value taken from the domain.</w:t>
      </w:r>
    </w:p>
    <w:p>
      <w:pPr>
        <w:suppressAutoHyphens/>
        <w:spacing w:before="0" w:after="0" w:line="100" w:lineRule="atLeast"/>
        <w:ind w:firstLine="340"/>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geographic data</w:t>
      </w:r>
    </w:p>
    <w:p>
      <w:pPr>
        <w:suppressAutoHyphens/>
        <w:spacing w:before="0" w:after="0" w:line="100" w:lineRule="atLeast"/>
        <w:ind w:firstLine="340"/>
        <w:jc w:val="left"/>
        <w:rPr>
          <w:rFonts w:eastAsia="宋体" w:cs="Arial"/>
          <w:i/>
          <w:color w:val="000000"/>
          <w:szCs w:val="24"/>
          <w:lang w:eastAsia="ar-SA"/>
        </w:rPr>
      </w:pPr>
      <w:r>
        <w:rPr>
          <w:rFonts w:eastAsia="宋体" w:cs="Arial"/>
          <w:color w:val="000000"/>
          <w:szCs w:val="24"/>
          <w:lang w:eastAsia="ar-SA"/>
        </w:rPr>
        <w:t>data with implicit or explicit reference to a location relative to the Earth (ISO 19109)</w:t>
      </w:r>
    </w:p>
    <w:p>
      <w:pPr>
        <w:suppressAutoHyphens/>
        <w:spacing w:before="0" w:after="0" w:line="100" w:lineRule="atLeast"/>
        <w:ind w:left="340"/>
        <w:jc w:val="left"/>
        <w:rPr>
          <w:rFonts w:eastAsia="宋体" w:cs="Arial"/>
          <w:b/>
          <w:color w:val="000000"/>
          <w:szCs w:val="24"/>
          <w:lang w:eastAsia="ar-SA"/>
        </w:rPr>
      </w:pPr>
      <w:r>
        <w:rPr>
          <w:rFonts w:eastAsia="宋体" w:cs="Arial"/>
          <w:i/>
          <w:color w:val="000000"/>
          <w:szCs w:val="24"/>
          <w:lang w:eastAsia="ar-SA"/>
        </w:rPr>
        <w:t>NOTE: Geographic information is also used as a term for information concerning phenomena implicitly or explicitly associated with a location relative to the Earth.</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metadata</w:t>
      </w:r>
    </w:p>
    <w:p>
      <w:pPr>
        <w:suppressAutoHyphens/>
        <w:spacing w:before="0" w:after="0" w:line="100" w:lineRule="atLeast"/>
        <w:ind w:firstLine="340"/>
        <w:jc w:val="left"/>
        <w:rPr>
          <w:rFonts w:eastAsia="宋体" w:cs="Arial"/>
          <w:b/>
          <w:color w:val="000000"/>
          <w:szCs w:val="24"/>
          <w:lang w:eastAsia="ar-SA"/>
        </w:rPr>
      </w:pPr>
      <w:r>
        <w:rPr>
          <w:rFonts w:eastAsia="宋体" w:cs="Arial"/>
          <w:color w:val="000000"/>
          <w:szCs w:val="24"/>
          <w:lang w:eastAsia="ar-SA"/>
        </w:rPr>
        <w:t>data about data (ISO 19115)</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model</w:t>
      </w:r>
    </w:p>
    <w:p>
      <w:pPr>
        <w:suppressAutoHyphens/>
        <w:spacing w:before="0" w:after="0" w:line="100" w:lineRule="atLeast"/>
        <w:ind w:firstLine="340"/>
        <w:jc w:val="left"/>
        <w:rPr>
          <w:rFonts w:eastAsia="宋体" w:cs="Arial"/>
          <w:b/>
          <w:color w:val="000000"/>
          <w:szCs w:val="24"/>
          <w:lang w:eastAsia="ar-SA"/>
        </w:rPr>
      </w:pPr>
      <w:r>
        <w:rPr>
          <w:rFonts w:eastAsia="宋体" w:cs="Arial"/>
          <w:color w:val="000000"/>
          <w:szCs w:val="24"/>
          <w:lang w:eastAsia="ar-SA"/>
        </w:rPr>
        <w:t>abstraction of some aspects of reality (ISO 19109)</w:t>
      </w:r>
    </w:p>
    <w:p>
      <w:pPr>
        <w:suppressAutoHyphens/>
        <w:spacing w:before="12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portrayal</w:t>
      </w:r>
    </w:p>
    <w:p>
      <w:pPr>
        <w:suppressAutoHyphens/>
        <w:spacing w:before="0" w:after="0" w:line="100" w:lineRule="atLeast"/>
        <w:ind w:firstLine="340"/>
        <w:jc w:val="left"/>
        <w:rPr>
          <w:rFonts w:eastAsia="宋体" w:cs="Arial"/>
          <w:b/>
          <w:color w:val="000000"/>
          <w:szCs w:val="24"/>
          <w:lang w:eastAsia="ar-SA"/>
        </w:rPr>
      </w:pPr>
      <w:r>
        <w:rPr>
          <w:rFonts w:eastAsia="宋体" w:cs="Arial"/>
          <w:color w:val="000000"/>
          <w:szCs w:val="24"/>
          <w:lang w:eastAsia="ar-SA"/>
        </w:rPr>
        <w:t>presentation of information to humans (ISO 19117)</w:t>
      </w:r>
    </w:p>
    <w:p>
      <w:pPr>
        <w:suppressAutoHyphens/>
        <w:spacing w:before="0" w:after="0" w:line="100" w:lineRule="atLeast"/>
        <w:jc w:val="left"/>
        <w:rPr>
          <w:rFonts w:eastAsia="宋体" w:cs="Arial"/>
          <w:b/>
          <w:color w:val="000000"/>
          <w:szCs w:val="24"/>
          <w:lang w:eastAsia="ar-SA"/>
        </w:rPr>
      </w:pPr>
    </w:p>
    <w:p>
      <w:pPr>
        <w:suppressAutoHyphens/>
        <w:spacing w:before="0" w:after="0" w:line="100" w:lineRule="atLeast"/>
        <w:ind w:firstLine="340"/>
        <w:jc w:val="left"/>
        <w:rPr>
          <w:rFonts w:eastAsia="宋体" w:cs="Arial"/>
          <w:color w:val="000000"/>
          <w:szCs w:val="24"/>
          <w:lang w:eastAsia="ar-SA"/>
        </w:rPr>
      </w:pPr>
      <w:r>
        <w:rPr>
          <w:rFonts w:eastAsia="宋体" w:cs="Arial"/>
          <w:b/>
          <w:color w:val="000000"/>
          <w:szCs w:val="24"/>
          <w:lang w:eastAsia="ar-SA"/>
        </w:rPr>
        <w:t>quality</w:t>
      </w:r>
    </w:p>
    <w:p>
      <w:pPr>
        <w:suppressAutoHyphens/>
        <w:spacing w:before="0" w:after="0" w:line="100" w:lineRule="atLeast"/>
        <w:ind w:left="340"/>
        <w:jc w:val="left"/>
        <w:rPr>
          <w:rFonts w:eastAsia="宋体" w:cs="Arial"/>
          <w:b/>
          <w:color w:val="000000"/>
          <w:szCs w:val="24"/>
          <w:lang w:eastAsia="ar-SA"/>
        </w:rPr>
      </w:pPr>
      <w:r>
        <w:rPr>
          <w:rFonts w:eastAsia="宋体" w:cs="Arial"/>
          <w:color w:val="000000"/>
          <w:szCs w:val="24"/>
          <w:lang w:eastAsia="ar-SA"/>
        </w:rPr>
        <w:t>totality of characteristics of a product that bear on its ability to satisfy stated and implied needs (ISO 19101)</w:t>
      </w:r>
    </w:p>
    <w:p>
      <w:pPr>
        <w:suppressAutoHyphens/>
        <w:spacing w:before="120" w:after="120" w:line="100" w:lineRule="atLeast"/>
        <w:jc w:val="left"/>
        <w:rPr>
          <w:rFonts w:eastAsia="Times New Roman" w:cs="Arial"/>
          <w:color w:val="000000"/>
          <w:szCs w:val="24"/>
          <w:lang w:eastAsia="ar-SA"/>
        </w:rPr>
      </w:pPr>
    </w:p>
    <w:p>
      <w:pPr>
        <w:pStyle w:val="4"/>
      </w:pPr>
      <w:bookmarkStart w:id="12" w:name="__RefHeading__2922_1382180727"/>
      <w:bookmarkEnd w:id="12"/>
      <w:bookmarkStart w:id="13" w:name="_Toc50452871"/>
      <w:r>
        <w:t>Abbreviations</w:t>
      </w:r>
      <w:bookmarkEnd w:id="13"/>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CRS</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Coordinate Reference System</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DCEG</w:t>
      </w:r>
      <w:r>
        <w:rPr>
          <w:rFonts w:eastAsia="Times New Roman" w:cs="Arial"/>
          <w:color w:val="000000"/>
          <w:szCs w:val="24"/>
          <w:lang w:val="en-GB" w:eastAsia="ar-SA"/>
        </w:rPr>
        <w:tab/>
      </w:r>
      <w:r>
        <w:rPr>
          <w:rFonts w:eastAsia="Times New Roman" w:cs="Arial"/>
          <w:color w:val="000000"/>
          <w:szCs w:val="24"/>
          <w:lang w:val="en-GB" w:eastAsia="ar-SA"/>
        </w:rPr>
        <w:t>Data Classification and Encoding Guide</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ECDIS</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Electronic Chart Display and Information System</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ENC</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Electronic Navigational Chart</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GML</w:t>
      </w:r>
      <w:r>
        <w:rPr>
          <w:rFonts w:eastAsia="Times New Roman" w:cs="Arial"/>
          <w:color w:val="000000"/>
          <w:szCs w:val="24"/>
          <w:lang w:val="en-GB" w:eastAsia="ar-SA"/>
        </w:rPr>
        <w:tab/>
      </w:r>
      <w:r>
        <w:rPr>
          <w:rFonts w:eastAsia="Times New Roman" w:cs="Arial"/>
          <w:color w:val="000000"/>
          <w:szCs w:val="24"/>
          <w:lang w:val="en-GB" w:eastAsia="ar-SA"/>
        </w:rPr>
        <w:t>Geography Markup Language</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IALA</w:t>
      </w:r>
      <w:r>
        <w:rPr>
          <w:rFonts w:eastAsia="Times New Roman" w:cs="Arial"/>
          <w:color w:val="000000"/>
          <w:szCs w:val="24"/>
          <w:lang w:val="en-GB" w:eastAsia="ar-SA"/>
        </w:rPr>
        <w:tab/>
      </w:r>
      <w:r>
        <w:rPr>
          <w:rFonts w:eastAsia="Times New Roman" w:cs="Arial"/>
          <w:color w:val="000000"/>
          <w:szCs w:val="24"/>
          <w:lang w:val="en-GB" w:eastAsia="ar-SA"/>
        </w:rPr>
        <w:t>International Association of Marine Aids to Navigation and Lighthouse Authorities</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IHO</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International Hydrographic Organization</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IMO</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International Maritime Organization</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ISO</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International Organization for Standardization</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UML</w:t>
      </w:r>
      <w:r>
        <w:rPr>
          <w:rFonts w:eastAsia="Times New Roman" w:cs="Arial"/>
          <w:color w:val="000000"/>
          <w:szCs w:val="24"/>
          <w:lang w:val="en-GB" w:eastAsia="ar-SA"/>
        </w:rPr>
        <w:tab/>
      </w:r>
      <w:r>
        <w:rPr>
          <w:rFonts w:eastAsia="Times New Roman" w:cs="Arial"/>
          <w:color w:val="000000"/>
          <w:szCs w:val="24"/>
          <w:lang w:val="en-GB" w:eastAsia="ar-SA"/>
        </w:rPr>
        <w:t>Unified Modeling Language</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URI</w:t>
      </w:r>
      <w:r>
        <w:rPr>
          <w:rFonts w:eastAsia="Times New Roman" w:cs="Arial"/>
          <w:color w:val="000000"/>
          <w:szCs w:val="24"/>
          <w:lang w:val="en-GB" w:eastAsia="ar-SA"/>
        </w:rPr>
        <w:tab/>
      </w:r>
      <w:r>
        <w:rPr>
          <w:rFonts w:eastAsia="Times New Roman" w:cs="Arial"/>
          <w:color w:val="000000"/>
          <w:szCs w:val="24"/>
          <w:lang w:val="en-GB" w:eastAsia="ar-SA"/>
        </w:rPr>
        <w:t>Uniform Resource Identifier</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URL                Uniform Resource Locator</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VTS                 Vessel Traffic Service System </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w:t>
      </w:r>
      <w:del w:id="334" w:author="chc" w:date="2022-04-06T16:18:00Z">
        <w:r>
          <w:rPr>
            <w:rFonts w:eastAsia="Times New Roman" w:cs="Arial"/>
            <w:color w:val="000000"/>
            <w:szCs w:val="24"/>
            <w:lang w:val="en-GB" w:eastAsia="ar-SA"/>
          </w:rPr>
          <w:delText xml:space="preserve">INS          </w:delText>
        </w:r>
      </w:del>
      <w:ins w:id="335" w:author="chc" w:date="2022-04-06T16:18:00Z">
        <w:r>
          <w:rPr>
            <w:rFonts w:eastAsia="Times New Roman" w:cs="Arial"/>
            <w:color w:val="000000"/>
            <w:szCs w:val="24"/>
            <w:lang w:val="en-GB" w:eastAsia="ar-SA"/>
          </w:rPr>
          <w:t xml:space="preserve">DIS          </w:t>
        </w:r>
      </w:ins>
      <w:r>
        <w:rPr>
          <w:rFonts w:eastAsia="Times New Roman" w:cs="Arial"/>
          <w:color w:val="000000"/>
          <w:szCs w:val="24"/>
          <w:lang w:val="en-GB" w:eastAsia="ar-SA"/>
        </w:rPr>
        <w:t xml:space="preserve">VTS </w:t>
      </w:r>
      <w:ins w:id="336" w:author="chc" w:date="2022-04-07T09:47:00Z">
        <w:r>
          <w:rPr>
            <w:rFonts w:eastAsia="Times New Roman" w:cs="Arial"/>
            <w:color w:val="000000"/>
            <w:szCs w:val="24"/>
            <w:lang w:val="en-GB" w:eastAsia="ar-SA"/>
          </w:rPr>
          <w:t xml:space="preserve">Digital </w:t>
        </w:r>
      </w:ins>
      <w:r>
        <w:rPr>
          <w:rFonts w:eastAsia="Times New Roman" w:cs="Arial"/>
          <w:color w:val="000000"/>
          <w:szCs w:val="24"/>
          <w:lang w:val="en-GB" w:eastAsia="ar-SA"/>
        </w:rPr>
        <w:t xml:space="preserve">Information Service </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WMS               Web Map Service</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WWW              World Wide Web</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XML</w:t>
      </w:r>
      <w:r>
        <w:rPr>
          <w:rFonts w:eastAsia="Times New Roman" w:cs="Arial"/>
          <w:color w:val="000000"/>
          <w:szCs w:val="24"/>
          <w:lang w:val="en-GB" w:eastAsia="ar-SA"/>
        </w:rPr>
        <w:tab/>
      </w:r>
      <w:r>
        <w:rPr>
          <w:rFonts w:eastAsia="Times New Roman" w:cs="Arial"/>
          <w:color w:val="000000"/>
          <w:szCs w:val="24"/>
          <w:lang w:val="en-GB" w:eastAsia="ar-SA"/>
        </w:rPr>
        <w:t>Extensible Markup Language</w:t>
      </w:r>
    </w:p>
    <w:p>
      <w:pPr>
        <w:tabs>
          <w:tab w:val="left" w:pos="1418"/>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XSLT</w:t>
      </w:r>
      <w:r>
        <w:rPr>
          <w:rFonts w:eastAsia="Times New Roman" w:cs="Arial"/>
          <w:color w:val="000000"/>
          <w:szCs w:val="24"/>
          <w:lang w:val="en-GB" w:eastAsia="ar-SA"/>
        </w:rPr>
        <w:tab/>
      </w:r>
      <w:r>
        <w:rPr>
          <w:rFonts w:eastAsia="Times New Roman" w:cs="Arial"/>
          <w:color w:val="000000"/>
          <w:szCs w:val="24"/>
          <w:lang w:val="en-GB" w:eastAsia="ar-SA"/>
        </w:rPr>
        <w:t>eXtensible Stylesheet Language Transformations</w:t>
      </w:r>
    </w:p>
    <w:p>
      <w:pPr>
        <w:tabs>
          <w:tab w:val="left" w:pos="1418"/>
        </w:tabs>
        <w:suppressAutoHyphens/>
        <w:spacing w:before="120" w:after="120" w:line="100" w:lineRule="atLeast"/>
        <w:jc w:val="left"/>
        <w:rPr>
          <w:rFonts w:eastAsia="Times New Roman" w:cs="Arial"/>
          <w:color w:val="000000"/>
          <w:szCs w:val="24"/>
          <w:lang w:val="en-GB" w:eastAsia="ar-SA"/>
        </w:rPr>
      </w:pPr>
    </w:p>
    <w:p>
      <w:pPr>
        <w:pStyle w:val="2"/>
      </w:pPr>
      <w:bookmarkStart w:id="14" w:name="__RefHeading__2924_1382180727"/>
      <w:bookmarkEnd w:id="14"/>
      <w:bookmarkStart w:id="15" w:name="_Toc50452872"/>
      <w:r>
        <w:t>Product specification metadata</w:t>
      </w:r>
      <w:bookmarkEnd w:id="15"/>
    </w:p>
    <w:tbl>
      <w:tblPr>
        <w:tblStyle w:val="33"/>
        <w:tblW w:w="0" w:type="auto"/>
        <w:tblInd w:w="-108" w:type="dxa"/>
        <w:tblLayout w:type="fixed"/>
        <w:tblCellMar>
          <w:top w:w="0" w:type="dxa"/>
          <w:left w:w="108" w:type="dxa"/>
          <w:bottom w:w="0" w:type="dxa"/>
          <w:right w:w="108" w:type="dxa"/>
        </w:tblCellMar>
      </w:tblPr>
      <w:tblGrid>
        <w:gridCol w:w="3636"/>
        <w:gridCol w:w="5684"/>
      </w:tblGrid>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Title</w:t>
            </w:r>
          </w:p>
        </w:tc>
        <w:tc>
          <w:tcPr>
            <w:tcW w:w="5684"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 Digital Information Service Product Specification</w:t>
            </w:r>
          </w:p>
        </w:tc>
      </w:tr>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Version</w:t>
            </w:r>
          </w:p>
        </w:tc>
        <w:tc>
          <w:tcPr>
            <w:tcW w:w="5684" w:type="dxa"/>
            <w:shd w:val="clear" w:color="auto" w:fill="auto"/>
          </w:tcPr>
          <w:p>
            <w:pPr>
              <w:suppressAutoHyphens/>
              <w:spacing w:before="120" w:after="120" w:line="100" w:lineRule="atLeast"/>
              <w:jc w:val="left"/>
              <w:rPr>
                <w:rFonts w:hint="eastAsia" w:eastAsia="宋体" w:cs="Arial"/>
                <w:color w:val="000000"/>
                <w:szCs w:val="24"/>
                <w:lang w:val="en-GB" w:eastAsia="zh-CN"/>
              </w:rPr>
            </w:pPr>
            <w:r>
              <w:rPr>
                <w:rFonts w:eastAsia="Times New Roman" w:cs="Arial"/>
                <w:color w:val="000000"/>
                <w:szCs w:val="24"/>
                <w:lang w:val="en-GB" w:eastAsia="ar-SA"/>
              </w:rPr>
              <w:t>0.6.</w:t>
            </w:r>
            <w:del w:id="337" w:author="测绘处" w:date="2022-04-07T17:15:00Z">
              <w:r>
                <w:rPr>
                  <w:rFonts w:hint="default" w:eastAsia="Times New Roman" w:cs="Arial"/>
                  <w:color w:val="000000"/>
                  <w:szCs w:val="24"/>
                  <w:lang w:val="en-US" w:eastAsia="ar-SA"/>
                </w:rPr>
                <w:delText>2</w:delText>
              </w:r>
            </w:del>
            <w:ins w:id="338" w:author="chc" w:date="2022-04-06T16:19:00Z">
              <w:del w:id="339" w:author="测绘处" w:date="2022-04-07T17:15:00Z">
                <w:r>
                  <w:rPr>
                    <w:rFonts w:hint="default" w:eastAsia="Times New Roman" w:cs="Arial"/>
                    <w:color w:val="000000"/>
                    <w:szCs w:val="24"/>
                    <w:lang w:val="en-US" w:eastAsia="ar-SA"/>
                  </w:rPr>
                  <w:delText>4</w:delText>
                </w:r>
              </w:del>
            </w:ins>
            <w:ins w:id="340" w:author="测绘处" w:date="2022-04-07T17:15:00Z">
              <w:r>
                <w:rPr>
                  <w:rFonts w:hint="eastAsia" w:eastAsia="宋体" w:cs="Arial"/>
                  <w:color w:val="000000"/>
                  <w:szCs w:val="24"/>
                  <w:lang w:val="en-US" w:eastAsia="zh-CN"/>
                </w:rPr>
                <w:t>5</w:t>
              </w:r>
            </w:ins>
          </w:p>
        </w:tc>
      </w:tr>
      <w:tr>
        <w:tblPrEx>
          <w:tblCellMar>
            <w:top w:w="0" w:type="dxa"/>
            <w:left w:w="108" w:type="dxa"/>
            <w:bottom w:w="0" w:type="dxa"/>
            <w:right w:w="108" w:type="dxa"/>
          </w:tblCellMar>
        </w:tblPrEx>
        <w:tc>
          <w:tcPr>
            <w:tcW w:w="3636" w:type="dxa"/>
            <w:shd w:val="clear" w:color="auto" w:fill="auto"/>
          </w:tcPr>
          <w:p>
            <w:pPr>
              <w:pStyle w:val="153"/>
              <w:suppressAutoHyphens/>
              <w:spacing w:before="120" w:after="120" w:line="100" w:lineRule="atLeast"/>
              <w:jc w:val="left"/>
              <w:pPrChange w:id="341" w:author="chc" w:date="2020-10-02T18:35:00Z">
                <w:pPr>
                  <w:suppressAutoHyphens/>
                  <w:spacing w:before="120" w:after="120" w:line="100" w:lineRule="atLeast"/>
                  <w:jc w:val="left"/>
                </w:pPr>
              </w:pPrChange>
            </w:pPr>
            <w:r>
              <w:t>S-100 version</w:t>
            </w:r>
          </w:p>
        </w:tc>
        <w:tc>
          <w:tcPr>
            <w:tcW w:w="5684" w:type="dxa"/>
            <w:shd w:val="clear" w:color="auto" w:fill="auto"/>
          </w:tcPr>
          <w:p>
            <w:pPr>
              <w:pStyle w:val="153"/>
              <w:suppressAutoHyphens/>
              <w:spacing w:before="120" w:after="120" w:line="100" w:lineRule="atLeast"/>
              <w:jc w:val="left"/>
              <w:pPrChange w:id="342" w:author="chc" w:date="2020-10-02T18:35:00Z">
                <w:pPr>
                  <w:suppressAutoHyphens/>
                  <w:spacing w:before="120" w:after="120" w:line="100" w:lineRule="atLeast"/>
                  <w:jc w:val="left"/>
                </w:pPr>
              </w:pPrChange>
            </w:pPr>
            <w:del w:id="343" w:author="chc" w:date="2020-10-02T18:28:00Z">
              <w:r>
                <w:rPr/>
                <w:delText>4</w:delText>
              </w:r>
            </w:del>
            <w:ins w:id="344" w:author="chc" w:date="2020-10-02T18:28:00Z">
              <w:r>
                <w:rPr/>
                <w:t>5</w:t>
              </w:r>
            </w:ins>
            <w:r>
              <w:t>.0.0</w:t>
            </w:r>
          </w:p>
        </w:tc>
      </w:tr>
      <w:tr>
        <w:tblPrEx>
          <w:tblCellMar>
            <w:top w:w="0" w:type="dxa"/>
            <w:left w:w="108" w:type="dxa"/>
            <w:bottom w:w="0" w:type="dxa"/>
            <w:right w:w="108" w:type="dxa"/>
          </w:tblCellMar>
        </w:tblPrEx>
        <w:trPr>
          <w:ins w:id="345" w:author="chc" w:date="2020-10-02T18:28:00Z"/>
        </w:trPr>
        <w:tc>
          <w:tcPr>
            <w:tcW w:w="3636" w:type="dxa"/>
            <w:shd w:val="clear" w:color="auto" w:fill="auto"/>
          </w:tcPr>
          <w:p>
            <w:pPr>
              <w:pStyle w:val="153"/>
              <w:rPr>
                <w:ins w:id="346" w:author="chc" w:date="2022-04-06T16:20:00Z"/>
                <w:rFonts w:asciiTheme="minorHAnsi" w:hAnsiTheme="minorHAnsi" w:cstheme="minorHAnsi"/>
                <w:lang w:eastAsia="zh-CN"/>
              </w:rPr>
            </w:pPr>
            <w:ins w:id="347" w:author="chc" w:date="2020-10-02T18:31:00Z">
              <w:commentRangeStart w:id="8"/>
              <w:r>
                <w:rPr>
                  <w:rFonts w:asciiTheme="minorHAnsi" w:hAnsiTheme="minorHAnsi" w:cstheme="minorHAnsi"/>
                  <w:highlight w:val="green"/>
                  <w:lang w:eastAsia="zh-CN"/>
                </w:rPr>
                <w:t>S-100 Compliance Category:</w:t>
              </w:r>
              <w:commentRangeEnd w:id="8"/>
            </w:ins>
            <w:ins w:id="348" w:author="chc" w:date="2020-10-02T18:31:00Z">
              <w:r>
                <w:rPr>
                  <w:rStyle w:val="38"/>
                </w:rPr>
                <w:commentReference w:id="8"/>
              </w:r>
            </w:ins>
          </w:p>
          <w:p>
            <w:pPr>
              <w:pStyle w:val="153"/>
              <w:rPr>
                <w:ins w:id="349" w:author="chc" w:date="2022-04-06T16:21:00Z"/>
                <w:rFonts w:eastAsia="宋体" w:asciiTheme="minorHAnsi" w:hAnsiTheme="minorHAnsi" w:cstheme="minorHAnsi"/>
                <w:lang w:eastAsia="zh-CN"/>
              </w:rPr>
            </w:pPr>
            <w:ins w:id="350" w:author="chc" w:date="2022-04-06T16:20:00Z">
              <w:r>
                <w:rPr>
                  <w:rFonts w:eastAsia="宋体" w:asciiTheme="minorHAnsi" w:hAnsiTheme="minorHAnsi" w:cstheme="minorHAnsi"/>
                  <w:lang w:eastAsia="zh-CN"/>
                </w:rPr>
                <w:t>S-100 Interoperability</w:t>
              </w:r>
            </w:ins>
          </w:p>
          <w:p>
            <w:pPr>
              <w:pStyle w:val="153"/>
              <w:rPr>
                <w:ins w:id="351" w:author="chc" w:date="2020-10-02T18:28:00Z"/>
                <w:rFonts w:eastAsia="宋体"/>
                <w:rPrChange w:id="352" w:author="chc" w:date="2022-04-06T16:20:00Z">
                  <w:rPr>
                    <w:ins w:id="353" w:author="chc" w:date="2020-10-02T18:28:00Z"/>
                  </w:rPr>
                </w:rPrChange>
              </w:rPr>
            </w:pPr>
            <w:ins w:id="354" w:author="chc" w:date="2022-04-06T16:21:00Z">
              <w:commentRangeStart w:id="9"/>
              <w:r>
                <w:rPr>
                  <w:rFonts w:eastAsia="宋体" w:asciiTheme="minorHAnsi" w:hAnsiTheme="minorHAnsi" w:cstheme="minorHAnsi"/>
                  <w:lang w:eastAsia="zh-CN"/>
                  <w:rPrChange w:id="355" w:author="chc" w:date="2022-04-06T16:22:00Z">
                    <w:rPr>
                      <w:rFonts w:eastAsia="宋体"/>
                    </w:rPr>
                  </w:rPrChange>
                </w:rPr>
                <w:t>S-100 Technology Readiness Level</w:t>
              </w:r>
              <w:commentRangeEnd w:id="9"/>
            </w:ins>
            <w:ins w:id="356" w:author="chc" w:date="2022-04-06T16:23:00Z">
              <w:r>
                <w:rPr>
                  <w:rStyle w:val="38"/>
                  <w:b w:val="0"/>
                </w:rPr>
                <w:commentReference w:id="9"/>
              </w:r>
            </w:ins>
          </w:p>
        </w:tc>
        <w:tc>
          <w:tcPr>
            <w:tcW w:w="5684" w:type="dxa"/>
            <w:shd w:val="clear" w:color="auto" w:fill="auto"/>
          </w:tcPr>
          <w:p>
            <w:pPr>
              <w:pStyle w:val="153"/>
              <w:rPr>
                <w:ins w:id="357" w:author="chc" w:date="2022-04-06T16:20:00Z"/>
                <w:rFonts w:eastAsia="宋体" w:asciiTheme="minorHAnsi" w:hAnsiTheme="minorHAnsi" w:cstheme="minorHAnsi"/>
                <w:lang w:eastAsia="zh-CN"/>
                <w:rPrChange w:id="358" w:author="chc" w:date="2022-04-06T16:22:00Z">
                  <w:rPr>
                    <w:ins w:id="359" w:author="chc" w:date="2022-04-06T16:20:00Z"/>
                    <w:rFonts w:asciiTheme="minorHAnsi" w:hAnsiTheme="minorHAnsi" w:cstheme="minorHAnsi"/>
                    <w:lang w:eastAsia="zh-CN"/>
                  </w:rPr>
                </w:rPrChange>
              </w:rPr>
            </w:pPr>
            <w:ins w:id="360" w:author="chc" w:date="2020-10-02T18:31:00Z">
              <w:r>
                <w:rPr>
                  <w:rFonts w:eastAsia="宋体" w:asciiTheme="minorHAnsi" w:hAnsiTheme="minorHAnsi" w:cstheme="minorHAnsi"/>
                  <w:lang w:eastAsia="zh-CN"/>
                  <w:rPrChange w:id="361" w:author="chc" w:date="2022-04-06T16:22:00Z">
                    <w:rPr>
                      <w:rFonts w:asciiTheme="minorHAnsi" w:hAnsiTheme="minorHAnsi" w:cstheme="minorHAnsi"/>
                      <w:lang w:eastAsia="zh-CN"/>
                    </w:rPr>
                  </w:rPrChange>
                </w:rPr>
                <w:t>Category 3 -</w:t>
              </w:r>
            </w:ins>
            <w:ins w:id="362" w:author="chc" w:date="2020-10-02T18:32:00Z">
              <w:r>
                <w:rPr>
                  <w:rFonts w:eastAsia="宋体" w:asciiTheme="minorHAnsi" w:hAnsiTheme="minorHAnsi" w:cstheme="minorHAnsi"/>
                  <w:lang w:eastAsia="zh-CN"/>
                  <w:rPrChange w:id="363" w:author="chc" w:date="2022-04-06T16:22:00Z">
                    <w:rPr/>
                  </w:rPrChange>
                </w:rPr>
                <w:t xml:space="preserve"> </w:t>
              </w:r>
            </w:ins>
            <w:ins w:id="364" w:author="chc" w:date="2020-10-02T18:32:00Z">
              <w:r>
                <w:rPr>
                  <w:rFonts w:eastAsia="宋体" w:asciiTheme="minorHAnsi" w:hAnsiTheme="minorHAnsi" w:cstheme="minorHAnsi"/>
                  <w:lang w:eastAsia="zh-CN"/>
                  <w:rPrChange w:id="365" w:author="chc" w:date="2022-04-06T16:22:00Z">
                    <w:rPr>
                      <w:rFonts w:asciiTheme="minorHAnsi" w:hAnsiTheme="minorHAnsi" w:cstheme="minorHAnsi"/>
                      <w:lang w:eastAsia="zh-CN"/>
                    </w:rPr>
                  </w:rPrChange>
                </w:rPr>
                <w:t>IHO S-100 compliant with standard encoding</w:t>
              </w:r>
            </w:ins>
          </w:p>
          <w:p>
            <w:pPr>
              <w:pStyle w:val="153"/>
              <w:ind w:firstLine="221" w:firstLineChars="100"/>
              <w:rPr>
                <w:ins w:id="367" w:author="chc" w:date="2022-04-06T16:20:00Z"/>
                <w:rFonts w:eastAsia="宋体" w:asciiTheme="minorHAnsi" w:hAnsiTheme="minorHAnsi" w:cstheme="minorHAnsi"/>
                <w:lang w:eastAsia="zh-CN"/>
              </w:rPr>
              <w:pPrChange w:id="366" w:author="测绘处" w:date="2022-04-07T18:07:54Z">
                <w:pPr>
                  <w:pStyle w:val="153"/>
                </w:pPr>
              </w:pPrChange>
            </w:pPr>
            <w:ins w:id="368" w:author="chc" w:date="2022-04-06T16:21:00Z">
              <w:del w:id="369" w:author="测绘处" w:date="2022-04-07T18:07:56Z">
                <w:r>
                  <w:rPr>
                    <w:rFonts w:eastAsia="宋体" w:asciiTheme="minorHAnsi" w:hAnsiTheme="minorHAnsi" w:cstheme="minorHAnsi"/>
                    <w:lang w:eastAsia="zh-CN"/>
                  </w:rPr>
                  <w:delText>Lev</w:delText>
                </w:r>
              </w:del>
            </w:ins>
            <w:ins w:id="370" w:author="chc" w:date="2022-04-06T16:21:00Z">
              <w:del w:id="371" w:author="测绘处" w:date="2022-04-07T18:07:57Z">
                <w:r>
                  <w:rPr>
                    <w:rFonts w:eastAsia="宋体" w:asciiTheme="minorHAnsi" w:hAnsiTheme="minorHAnsi" w:cstheme="minorHAnsi"/>
                    <w:lang w:eastAsia="zh-CN"/>
                  </w:rPr>
                  <w:delText xml:space="preserve">el </w:delText>
                </w:r>
              </w:del>
            </w:ins>
            <w:ins w:id="372" w:author="chc" w:date="2022-04-06T16:21:00Z">
              <w:del w:id="373" w:author="测绘处" w:date="2022-04-07T18:07:58Z">
                <w:r>
                  <w:rPr>
                    <w:rFonts w:eastAsia="宋体" w:asciiTheme="minorHAnsi" w:hAnsiTheme="minorHAnsi" w:cstheme="minorHAnsi"/>
                    <w:lang w:eastAsia="zh-CN"/>
                  </w:rPr>
                  <w:delText>2</w:delText>
                </w:r>
              </w:del>
            </w:ins>
            <w:bookmarkStart w:id="266" w:name="_GoBack"/>
            <w:bookmarkEnd w:id="266"/>
          </w:p>
          <w:p>
            <w:pPr>
              <w:pStyle w:val="153"/>
              <w:rPr>
                <w:ins w:id="374" w:author="chc" w:date="2020-10-02T18:28:00Z"/>
                <w:rFonts w:eastAsia="宋体" w:asciiTheme="minorHAnsi" w:hAnsiTheme="minorHAnsi" w:cstheme="minorHAnsi"/>
                <w:lang w:eastAsia="zh-CN"/>
                <w:rPrChange w:id="375" w:author="chc" w:date="2022-04-06T16:22:00Z">
                  <w:rPr>
                    <w:ins w:id="376" w:author="chc" w:date="2020-10-02T18:28:00Z"/>
                  </w:rPr>
                </w:rPrChange>
              </w:rPr>
            </w:pPr>
            <w:ins w:id="377" w:author="chc" w:date="2022-04-06T16:22:00Z">
              <w:r>
                <w:rPr>
                  <w:rFonts w:eastAsia="宋体" w:asciiTheme="minorHAnsi" w:hAnsiTheme="minorHAnsi" w:cstheme="minorHAnsi"/>
                  <w:lang w:eastAsia="zh-CN"/>
                  <w:rPrChange w:id="378" w:author="chc" w:date="2022-04-06T16:22:00Z">
                    <w:rPr>
                      <w:rFonts w:eastAsia="宋体"/>
                    </w:rPr>
                  </w:rPrChange>
                </w:rPr>
                <w:t>Level 3-4</w:t>
              </w:r>
            </w:ins>
          </w:p>
        </w:tc>
      </w:tr>
      <w:tr>
        <w:tblPrEx>
          <w:tblCellMar>
            <w:top w:w="0" w:type="dxa"/>
            <w:left w:w="108" w:type="dxa"/>
            <w:bottom w:w="0" w:type="dxa"/>
            <w:right w:w="108" w:type="dxa"/>
          </w:tblCellMar>
        </w:tblPrEx>
        <w:tc>
          <w:tcPr>
            <w:tcW w:w="3636" w:type="dxa"/>
            <w:shd w:val="clear" w:color="auto" w:fill="auto"/>
          </w:tcPr>
          <w:p>
            <w:pPr>
              <w:pStyle w:val="153"/>
            </w:pPr>
            <w:r>
              <w:t>Date</w:t>
            </w:r>
          </w:p>
        </w:tc>
        <w:tc>
          <w:tcPr>
            <w:tcW w:w="5684" w:type="dxa"/>
            <w:shd w:val="clear" w:color="auto" w:fill="auto"/>
          </w:tcPr>
          <w:p>
            <w:pPr>
              <w:pStyle w:val="153"/>
            </w:pPr>
            <w:r>
              <w:t xml:space="preserve">01 </w:t>
            </w:r>
            <w:del w:id="379" w:author="chc" w:date="2022-04-06T16:24:00Z">
              <w:r>
                <w:rPr/>
                <w:delText xml:space="preserve">September </w:delText>
              </w:r>
            </w:del>
            <w:ins w:id="380" w:author="chc" w:date="2022-04-06T16:24:00Z">
              <w:r>
                <w:rPr/>
                <w:t xml:space="preserve">April </w:t>
              </w:r>
            </w:ins>
            <w:del w:id="381" w:author="chc" w:date="2022-04-06T16:24:00Z">
              <w:r>
                <w:rPr/>
                <w:delText>2020</w:delText>
              </w:r>
            </w:del>
            <w:ins w:id="382" w:author="chc" w:date="2022-04-06T16:24:00Z">
              <w:r>
                <w:rPr/>
                <w:t>2022</w:t>
              </w:r>
            </w:ins>
          </w:p>
        </w:tc>
      </w:tr>
      <w:tr>
        <w:tblPrEx>
          <w:tblCellMar>
            <w:top w:w="0" w:type="dxa"/>
            <w:left w:w="108" w:type="dxa"/>
            <w:bottom w:w="0" w:type="dxa"/>
            <w:right w:w="108" w:type="dxa"/>
          </w:tblCellMar>
        </w:tblPrEx>
        <w:tc>
          <w:tcPr>
            <w:tcW w:w="3636" w:type="dxa"/>
            <w:shd w:val="clear" w:color="auto" w:fill="auto"/>
          </w:tcPr>
          <w:p>
            <w:pPr>
              <w:pStyle w:val="153"/>
            </w:pPr>
            <w:r>
              <w:t>Language</w:t>
            </w:r>
          </w:p>
        </w:tc>
        <w:tc>
          <w:tcPr>
            <w:tcW w:w="5684" w:type="dxa"/>
            <w:shd w:val="clear" w:color="auto" w:fill="auto"/>
          </w:tcPr>
          <w:p>
            <w:pPr>
              <w:pStyle w:val="153"/>
            </w:pPr>
            <w:r>
              <w:t>English</w:t>
            </w:r>
          </w:p>
        </w:tc>
      </w:tr>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Identifier</w:t>
            </w:r>
          </w:p>
        </w:tc>
        <w:tc>
          <w:tcPr>
            <w:tcW w:w="5684"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highlight w:val="yellow"/>
                <w:lang w:val="en-GB" w:eastAsia="ar-SA"/>
              </w:rPr>
              <w:t>TBD</w:t>
            </w:r>
          </w:p>
        </w:tc>
      </w:tr>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b/>
                <w:color w:val="000000"/>
                <w:szCs w:val="24"/>
                <w:lang w:val="en-GB" w:eastAsia="ar-SA"/>
              </w:rPr>
            </w:pPr>
            <w:r>
              <w:rPr>
                <w:rFonts w:eastAsia="Times New Roman" w:cs="Arial"/>
                <w:b/>
                <w:color w:val="000000"/>
                <w:szCs w:val="24"/>
                <w:lang w:val="en-GB" w:eastAsia="ar-SA"/>
              </w:rPr>
              <w:t>Classification:</w:t>
            </w:r>
          </w:p>
        </w:tc>
        <w:tc>
          <w:tcPr>
            <w:tcW w:w="5684"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001 - unclassified</w:t>
            </w:r>
          </w:p>
        </w:tc>
      </w:tr>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Contact:</w:t>
            </w:r>
          </w:p>
        </w:tc>
        <w:tc>
          <w:tcPr>
            <w:tcW w:w="5684" w:type="dxa"/>
            <w:shd w:val="clear" w:color="auto" w:fill="auto"/>
          </w:tcPr>
          <w:p>
            <w:pPr>
              <w:suppressAutoHyphens/>
              <w:spacing w:before="120" w:after="120" w:line="100" w:lineRule="atLeast"/>
              <w:jc w:val="left"/>
              <w:rPr>
                <w:rFonts w:eastAsia="Times New Roman" w:cs="Arial"/>
                <w:color w:val="000000"/>
                <w:szCs w:val="24"/>
                <w:highlight w:val="yellow"/>
                <w:lang w:val="en-GB" w:eastAsia="ar-SA"/>
              </w:rPr>
            </w:pPr>
            <w:r>
              <w:rPr>
                <w:rFonts w:eastAsia="Times New Roman" w:cs="Arial"/>
                <w:color w:val="000000"/>
                <w:szCs w:val="24"/>
                <w:highlight w:val="yellow"/>
                <w:lang w:val="en-GB" w:eastAsia="ar-SA"/>
              </w:rPr>
              <w:t>TBD</w:t>
            </w:r>
          </w:p>
        </w:tc>
      </w:tr>
      <w:tr>
        <w:tblPrEx>
          <w:tblCellMar>
            <w:top w:w="0" w:type="dxa"/>
            <w:left w:w="108" w:type="dxa"/>
            <w:bottom w:w="0" w:type="dxa"/>
            <w:right w:w="108" w:type="dxa"/>
          </w:tblCellMar>
        </w:tblPrEx>
        <w:tc>
          <w:tcPr>
            <w:tcW w:w="3636"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URL:</w:t>
            </w:r>
          </w:p>
        </w:tc>
        <w:tc>
          <w:tcPr>
            <w:tcW w:w="5684"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highlight w:val="yellow"/>
                <w:lang w:val="en-GB" w:eastAsia="ar-SA"/>
              </w:rPr>
              <w:t>TBD</w:t>
            </w:r>
          </w:p>
        </w:tc>
      </w:tr>
      <w:tr>
        <w:tblPrEx>
          <w:tblCellMar>
            <w:top w:w="0" w:type="dxa"/>
            <w:left w:w="108" w:type="dxa"/>
            <w:bottom w:w="0" w:type="dxa"/>
            <w:right w:w="108" w:type="dxa"/>
          </w:tblCellMar>
        </w:tblPrEx>
        <w:tc>
          <w:tcPr>
            <w:tcW w:w="3636" w:type="dxa"/>
            <w:shd w:val="clear" w:color="auto" w:fill="auto"/>
          </w:tcPr>
          <w:p>
            <w:pPr>
              <w:tabs>
                <w:tab w:val="left" w:pos="1695"/>
                <w:tab w:val="left" w:pos="1978"/>
                <w:tab w:val="left" w:pos="2261"/>
                <w:tab w:val="left" w:pos="2545"/>
                <w:tab w:val="left" w:pos="2829"/>
                <w:tab w:val="left" w:pos="3112"/>
                <w:tab w:val="left" w:pos="3395"/>
                <w:tab w:val="left" w:pos="3678"/>
                <w:tab w:val="left" w:pos="3963"/>
                <w:tab w:val="left" w:pos="4246"/>
                <w:tab w:val="left" w:pos="4529"/>
                <w:tab w:val="left" w:pos="4812"/>
                <w:tab w:val="left" w:pos="5095"/>
                <w:tab w:val="left" w:pos="5380"/>
                <w:tab w:val="left" w:pos="5663"/>
                <w:tab w:val="left" w:pos="5946"/>
                <w:tab w:val="left" w:pos="6229"/>
                <w:tab w:val="left" w:pos="6513"/>
                <w:tab w:val="left" w:pos="6797"/>
                <w:tab w:val="left" w:pos="7080"/>
                <w:tab w:val="left" w:pos="7363"/>
                <w:tab w:val="left" w:pos="7647"/>
                <w:tab w:val="left" w:pos="7930"/>
                <w:tab w:val="left" w:pos="8214"/>
                <w:tab w:val="left" w:pos="8497"/>
                <w:tab w:val="left" w:pos="8781"/>
                <w:tab w:val="left" w:pos="9064"/>
                <w:tab w:val="left" w:pos="9347"/>
                <w:tab w:val="left" w:pos="9631"/>
                <w:tab w:val="left" w:pos="9915"/>
                <w:tab w:val="left" w:pos="10198"/>
                <w:tab w:val="left" w:pos="10481"/>
              </w:tabs>
              <w:suppressAutoHyphens/>
              <w:spacing w:before="120" w:after="120" w:line="100" w:lineRule="atLeast"/>
              <w:ind w:left="1695" w:hanging="1695"/>
              <w:jc w:val="left"/>
              <w:rPr>
                <w:rFonts w:eastAsia="Times New Roman" w:cs="Arial"/>
                <w:color w:val="000000"/>
                <w:szCs w:val="24"/>
                <w:lang w:val="en-GB" w:eastAsia="ar-SA"/>
              </w:rPr>
            </w:pPr>
            <w:r>
              <w:rPr>
                <w:rFonts w:eastAsia="Times New Roman" w:cs="Arial"/>
                <w:b/>
                <w:color w:val="000000"/>
                <w:szCs w:val="24"/>
                <w:lang w:val="en-GB" w:eastAsia="ar-SA"/>
              </w:rPr>
              <w:t xml:space="preserve">Maintenance: </w:t>
            </w:r>
          </w:p>
        </w:tc>
        <w:tc>
          <w:tcPr>
            <w:tcW w:w="5684" w:type="dxa"/>
            <w:shd w:val="clear" w:color="auto" w:fill="auto"/>
          </w:tcPr>
          <w:p>
            <w:pPr>
              <w:tabs>
                <w:tab w:val="left" w:pos="1695"/>
                <w:tab w:val="left" w:pos="1978"/>
                <w:tab w:val="left" w:pos="2261"/>
                <w:tab w:val="left" w:pos="2545"/>
                <w:tab w:val="left" w:pos="2829"/>
                <w:tab w:val="left" w:pos="3112"/>
                <w:tab w:val="left" w:pos="3395"/>
                <w:tab w:val="left" w:pos="3678"/>
                <w:tab w:val="left" w:pos="3963"/>
                <w:tab w:val="left" w:pos="4246"/>
                <w:tab w:val="left" w:pos="4529"/>
                <w:tab w:val="left" w:pos="4812"/>
                <w:tab w:val="left" w:pos="5095"/>
                <w:tab w:val="left" w:pos="5380"/>
                <w:tab w:val="left" w:pos="5663"/>
                <w:tab w:val="left" w:pos="5946"/>
                <w:tab w:val="left" w:pos="6229"/>
                <w:tab w:val="left" w:pos="6513"/>
                <w:tab w:val="left" w:pos="6797"/>
                <w:tab w:val="left" w:pos="7080"/>
                <w:tab w:val="left" w:pos="7363"/>
                <w:tab w:val="left" w:pos="7647"/>
                <w:tab w:val="left" w:pos="7930"/>
                <w:tab w:val="left" w:pos="8214"/>
                <w:tab w:val="left" w:pos="8497"/>
                <w:tab w:val="left" w:pos="8781"/>
                <w:tab w:val="left" w:pos="9064"/>
                <w:tab w:val="left" w:pos="9347"/>
                <w:tab w:val="left" w:pos="9631"/>
                <w:tab w:val="left" w:pos="9915"/>
                <w:tab w:val="left" w:pos="10198"/>
                <w:tab w:val="left" w:pos="10481"/>
              </w:tabs>
              <w:suppressAutoHyphens/>
              <w:spacing w:before="120" w:after="120" w:line="100" w:lineRule="atLeast"/>
              <w:jc w:val="left"/>
              <w:rPr>
                <w:rFonts w:eastAsia="Times New Roman" w:cs="Arial"/>
                <w:color w:val="000000"/>
                <w:szCs w:val="24"/>
                <w:highlight w:val="yellow"/>
                <w:lang w:val="en-GB" w:eastAsia="ar-SA"/>
              </w:rPr>
            </w:pPr>
            <w:r>
              <w:rPr>
                <w:rFonts w:eastAsia="Times New Roman" w:cs="Arial"/>
                <w:color w:val="000000"/>
                <w:szCs w:val="24"/>
                <w:highlight w:val="yellow"/>
                <w:lang w:val="en-GB" w:eastAsia="ar-SA"/>
              </w:rPr>
              <w:t>TBD</w:t>
            </w:r>
          </w:p>
        </w:tc>
      </w:tr>
    </w:tbl>
    <w:p>
      <w:pPr>
        <w:widowControl w:val="0"/>
        <w:suppressAutoHyphens/>
        <w:spacing w:before="120" w:after="120" w:line="100" w:lineRule="atLeast"/>
        <w:ind w:left="1695" w:hanging="1695"/>
        <w:jc w:val="left"/>
        <w:rPr>
          <w:rFonts w:eastAsia="Times New Roman" w:cs="Arial"/>
          <w:color w:val="000000"/>
          <w:szCs w:val="24"/>
          <w:lang w:val="en-GB" w:eastAsia="ar-SA"/>
        </w:rPr>
      </w:pPr>
      <w:r>
        <w:rPr>
          <w:rFonts w:eastAsia="Times New Roman" w:cs="Arial"/>
          <w:b/>
          <w:color w:val="000000"/>
          <w:szCs w:val="24"/>
          <w:lang w:val="en-GB" w:eastAsia="ar-SA"/>
        </w:rPr>
        <w:tab/>
      </w:r>
    </w:p>
    <w:p>
      <w:pPr>
        <w:pStyle w:val="4"/>
      </w:pPr>
      <w:bookmarkStart w:id="16" w:name="__RefHeading__2926_1382180727"/>
      <w:bookmarkEnd w:id="16"/>
      <w:bookmarkStart w:id="17" w:name="_Toc50452873"/>
      <w:bookmarkStart w:id="18" w:name="_Ref351612458"/>
      <w:r>
        <w:t>IALA Product Specification Maintenance</w:t>
      </w:r>
      <w:bookmarkEnd w:id="17"/>
      <w:bookmarkEnd w:id="18"/>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This chapter is for clarification only on PS Maintenance.</w:t>
      </w:r>
    </w:p>
    <w:p>
      <w:pPr>
        <w:suppressAutoHyphens/>
        <w:spacing w:before="120" w:after="120" w:line="100" w:lineRule="atLeast"/>
        <w:jc w:val="left"/>
        <w:rPr>
          <w:rFonts w:eastAsia="Times New Roman" w:cs="Arial"/>
          <w:color w:val="000000"/>
          <w:szCs w:val="24"/>
          <w:lang w:val="en-GB" w:eastAsia="ar-SA"/>
        </w:rPr>
      </w:pPr>
    </w:p>
    <w:p>
      <w:pPr>
        <w:pStyle w:val="5"/>
      </w:pPr>
      <w:bookmarkStart w:id="19" w:name="_Toc50452874"/>
      <w:r>
        <w:t>Introduction</w:t>
      </w:r>
      <w:bookmarkEnd w:id="19"/>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Changes to a product specification will be released by IALA-AISM as a new edition, revision, or clarification.  </w:t>
      </w:r>
    </w:p>
    <w:p>
      <w:pPr>
        <w:suppressAutoHyphens/>
        <w:spacing w:before="120" w:after="120" w:line="100" w:lineRule="atLeast"/>
        <w:jc w:val="left"/>
        <w:rPr>
          <w:rFonts w:eastAsia="Times New Roman" w:cs="Arial"/>
          <w:color w:val="000000"/>
          <w:szCs w:val="24"/>
          <w:lang w:val="en-GB" w:eastAsia="ar-SA"/>
        </w:rPr>
      </w:pPr>
    </w:p>
    <w:p>
      <w:pPr>
        <w:pStyle w:val="5"/>
      </w:pPr>
      <w:bookmarkStart w:id="20" w:name="_Toc50452875"/>
      <w:r>
        <w:t>New Edition</w:t>
      </w:r>
      <w:bookmarkEnd w:id="20"/>
    </w:p>
    <w:p>
      <w:pPr>
        <w:suppressAutoHyphens/>
        <w:spacing w:before="120" w:after="120" w:line="100" w:lineRule="atLeast"/>
        <w:rPr>
          <w:rFonts w:eastAsia="Times New Roman" w:cs="Arial"/>
          <w:color w:val="000000"/>
          <w:szCs w:val="24"/>
          <w:lang w:val="en-GB" w:eastAsia="ar-SA"/>
        </w:rPr>
      </w:pPr>
      <w:r>
        <w:rPr>
          <w:rFonts w:eastAsia="Times New Roman" w:cs="Arial"/>
          <w:iCs/>
          <w:color w:val="000000"/>
          <w:szCs w:val="24"/>
          <w:lang w:val="en-GB" w:eastAsia="ar-SA"/>
        </w:rPr>
        <w:t>New editions</w:t>
      </w:r>
      <w:r>
        <w:rPr>
          <w:rFonts w:eastAsia="Times New Roman" w:cs="Arial"/>
          <w:i/>
          <w:iCs/>
          <w:color w:val="000000"/>
          <w:szCs w:val="24"/>
          <w:lang w:val="en-GB" w:eastAsia="ar-SA"/>
        </w:rPr>
        <w:t xml:space="preserve"> </w:t>
      </w:r>
      <w:r>
        <w:rPr>
          <w:rFonts w:eastAsia="Times New Roman" w:cs="Arial"/>
          <w:color w:val="000000"/>
          <w:szCs w:val="24"/>
          <w:lang w:val="en-GB" w:eastAsia="ar-SA"/>
        </w:rPr>
        <w:t xml:space="preserve">of a product specification introduce significant changes. </w:t>
      </w:r>
      <w:r>
        <w:rPr>
          <w:rFonts w:eastAsia="Times New Roman" w:cs="Arial"/>
          <w:i/>
          <w:iCs/>
          <w:color w:val="000000"/>
          <w:szCs w:val="24"/>
          <w:lang w:val="en-GB" w:eastAsia="ar-SA"/>
        </w:rPr>
        <w:t xml:space="preserve">New editions </w:t>
      </w:r>
      <w:r>
        <w:rPr>
          <w:rFonts w:eastAsia="Times New Roman" w:cs="Arial"/>
          <w:color w:val="000000"/>
          <w:szCs w:val="24"/>
          <w:lang w:val="en-GB" w:eastAsia="ar-SA"/>
        </w:rPr>
        <w:t xml:space="preserve">enable new concepts, such as the ability to support new functions or applications, or the introduction of new constructs or data types. </w:t>
      </w:r>
    </w:p>
    <w:p>
      <w:pPr>
        <w:suppressAutoHyphens/>
        <w:spacing w:before="120" w:after="120" w:line="100" w:lineRule="atLeast"/>
        <w:rPr>
          <w:rFonts w:eastAsia="Times New Roman" w:cs="Arial"/>
          <w:color w:val="000000"/>
          <w:szCs w:val="24"/>
          <w:lang w:val="en-GB" w:eastAsia="ar-SA"/>
        </w:rPr>
      </w:pPr>
    </w:p>
    <w:p>
      <w:pPr>
        <w:pStyle w:val="5"/>
      </w:pPr>
      <w:bookmarkStart w:id="21" w:name="_Toc50452876"/>
      <w:r>
        <w:t>Revisions</w:t>
      </w:r>
      <w:bookmarkEnd w:id="21"/>
    </w:p>
    <w:p>
      <w:pPr>
        <w:suppressAutoHyphens/>
        <w:spacing w:before="120" w:after="120" w:line="100" w:lineRule="atLeast"/>
        <w:rPr>
          <w:rFonts w:eastAsia="Times New Roman" w:cs="Arial"/>
          <w:color w:val="000000"/>
          <w:szCs w:val="24"/>
          <w:lang w:val="en-GB" w:eastAsia="ar-SA"/>
        </w:rPr>
      </w:pPr>
      <w:r>
        <w:rPr>
          <w:rFonts w:eastAsia="Times New Roman" w:cs="Arial"/>
          <w:i/>
          <w:iCs/>
          <w:color w:val="000000"/>
          <w:szCs w:val="24"/>
          <w:lang w:val="en-GB" w:eastAsia="ar-SA"/>
        </w:rPr>
        <w:t xml:space="preserve">Revisions </w:t>
      </w:r>
      <w:r>
        <w:rPr>
          <w:rFonts w:eastAsia="Times New Roman" w:cs="Arial"/>
          <w:color w:val="000000"/>
          <w:szCs w:val="24"/>
          <w:lang w:val="en-GB" w:eastAsia="ar-SA"/>
        </w:rPr>
        <w:t xml:space="preserve">are defined as substantive semantic changes to a product specification. Typically, revisions will change a product specification to correct factual errors; introduce necessary changes that have become evident as a result of practical experience or changing circumstances.  A </w:t>
      </w:r>
      <w:r>
        <w:rPr>
          <w:rFonts w:eastAsia="Times New Roman" w:cs="Arial"/>
          <w:i/>
          <w:iCs/>
          <w:color w:val="000000"/>
          <w:szCs w:val="24"/>
          <w:lang w:val="en-GB" w:eastAsia="ar-SA"/>
        </w:rPr>
        <w:t xml:space="preserve">revision </w:t>
      </w:r>
      <w:r>
        <w:rPr>
          <w:rFonts w:eastAsia="Times New Roman" w:cs="Arial"/>
          <w:color w:val="000000"/>
          <w:szCs w:val="24"/>
          <w:lang w:val="en-GB" w:eastAsia="ar-SA"/>
        </w:rPr>
        <w:t xml:space="preserve">must not be classified as a clarification.  </w:t>
      </w:r>
      <w:r>
        <w:rPr>
          <w:rFonts w:eastAsia="Times New Roman" w:cs="Arial"/>
          <w:i/>
          <w:iCs/>
          <w:color w:val="000000"/>
          <w:szCs w:val="24"/>
          <w:lang w:val="en-GB" w:eastAsia="ar-SA"/>
        </w:rPr>
        <w:t xml:space="preserve">Revisions </w:t>
      </w:r>
      <w:r>
        <w:rPr>
          <w:rFonts w:eastAsia="Times New Roman" w:cs="Arial"/>
          <w:color w:val="000000"/>
          <w:szCs w:val="24"/>
          <w:lang w:val="en-GB" w:eastAsia="ar-SA"/>
        </w:rPr>
        <w:t xml:space="preserve">could have an impact on either existing users or future users of a product specification.  All cumulative </w:t>
      </w:r>
      <w:r>
        <w:rPr>
          <w:rFonts w:eastAsia="Times New Roman" w:cs="Arial"/>
          <w:i/>
          <w:iCs/>
          <w:color w:val="000000"/>
          <w:szCs w:val="24"/>
          <w:lang w:val="en-GB" w:eastAsia="ar-SA"/>
        </w:rPr>
        <w:t xml:space="preserve">clarifications </w:t>
      </w:r>
      <w:r>
        <w:rPr>
          <w:rFonts w:eastAsia="Times New Roman" w:cs="Arial"/>
          <w:color w:val="000000"/>
          <w:szCs w:val="24"/>
          <w:lang w:val="en-GB" w:eastAsia="ar-SA"/>
        </w:rPr>
        <w:t xml:space="preserve">must be included with the release of approved corrections. </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Changes in a revision are minor and ensure backward compatibility with the previous versions within the same edition.  Newer revisions, for example, introduce new features and attributes.  Within the same edition, a data product of one version could always be processed with a later version of the feature and portrayal catalogues.</w:t>
      </w:r>
    </w:p>
    <w:p>
      <w:pPr>
        <w:suppressAutoHyphens/>
        <w:spacing w:before="120" w:after="120" w:line="100" w:lineRule="atLeast"/>
        <w:rPr>
          <w:rFonts w:eastAsia="Times New Roman" w:cs="Arial"/>
          <w:color w:val="000000"/>
          <w:szCs w:val="24"/>
          <w:lang w:val="en-GB" w:eastAsia="ar-SA"/>
        </w:rPr>
      </w:pPr>
    </w:p>
    <w:p>
      <w:pPr>
        <w:pStyle w:val="5"/>
      </w:pPr>
      <w:bookmarkStart w:id="22" w:name="_Toc50452877"/>
      <w:r>
        <w:t>Clarification</w:t>
      </w:r>
      <w:bookmarkEnd w:id="22"/>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 xml:space="preserve">Clarifications are non-substantive changes to a product specification. Typically, clarifications: remove ambiguity; correct grammatical and spelling errors; amend or update cross references; insert improved graphics, spelling, punctuation and grammar.  A clarification must not cause any substantive semantic change to a product specification. </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Changes in a clarification are minor and ensure backward compatibility with the previous versions within the same edition.  Within the same edition, a data product of one clarification version could always be processed with a later version of the feature and portrayal catalogues, and a portrayal catalogue can always rely on earlier versions of the feature catalogues.</w:t>
      </w:r>
    </w:p>
    <w:p>
      <w:pPr>
        <w:suppressAutoHyphens/>
        <w:spacing w:before="120" w:after="120" w:line="100" w:lineRule="atLeast"/>
        <w:rPr>
          <w:rFonts w:eastAsia="Times New Roman" w:cs="Arial"/>
          <w:color w:val="000000"/>
          <w:szCs w:val="24"/>
          <w:lang w:val="en-GB" w:eastAsia="ar-SA"/>
        </w:rPr>
      </w:pPr>
    </w:p>
    <w:p>
      <w:pPr>
        <w:pStyle w:val="5"/>
      </w:pPr>
      <w:bookmarkStart w:id="23" w:name="_Ref351610028"/>
      <w:bookmarkStart w:id="24" w:name="_Toc50452878"/>
      <w:r>
        <w:t>Version Numbers</w:t>
      </w:r>
      <w:bookmarkEnd w:id="23"/>
      <w:bookmarkEnd w:id="24"/>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associated version control numbering to identify changes (n) to a product specification must be as follows: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New editions denoted as </w:t>
      </w:r>
      <w:r>
        <w:rPr>
          <w:rFonts w:eastAsia="Times New Roman" w:cs="Arial"/>
          <w:b/>
          <w:color w:val="000000"/>
          <w:sz w:val="32"/>
          <w:szCs w:val="24"/>
          <w:lang w:val="en-GB" w:eastAsia="ar-SA"/>
        </w:rPr>
        <w:t>n</w:t>
      </w:r>
      <w:r>
        <w:rPr>
          <w:rFonts w:eastAsia="Times New Roman" w:cs="Arial"/>
          <w:color w:val="000000"/>
          <w:szCs w:val="24"/>
          <w:lang w:val="en-GB" w:eastAsia="ar-SA"/>
        </w:rPr>
        <w:t>.0.0</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Revisions denoted as n.</w:t>
      </w:r>
      <w:r>
        <w:rPr>
          <w:rFonts w:eastAsia="Times New Roman" w:cs="Arial"/>
          <w:b/>
          <w:color w:val="000000"/>
          <w:sz w:val="28"/>
          <w:szCs w:val="24"/>
          <w:lang w:val="en-GB" w:eastAsia="ar-SA"/>
        </w:rPr>
        <w:t>n</w:t>
      </w:r>
      <w:r>
        <w:rPr>
          <w:rFonts w:eastAsia="Times New Roman" w:cs="Arial"/>
          <w:color w:val="000000"/>
          <w:szCs w:val="24"/>
          <w:lang w:val="en-GB" w:eastAsia="ar-SA"/>
        </w:rPr>
        <w:t>.0</w:t>
      </w:r>
    </w:p>
    <w:p>
      <w:pPr>
        <w:suppressAutoHyphens/>
        <w:spacing w:before="120" w:after="120" w:line="100" w:lineRule="atLeast"/>
        <w:jc w:val="left"/>
        <w:rPr>
          <w:rFonts w:eastAsia="Times New Roman" w:cs="Arial"/>
          <w:b/>
          <w:color w:val="000000"/>
          <w:sz w:val="28"/>
          <w:szCs w:val="24"/>
          <w:lang w:val="en-GB" w:eastAsia="ar-SA"/>
        </w:rPr>
      </w:pPr>
      <w:r>
        <w:rPr>
          <w:rFonts w:eastAsia="Times New Roman" w:cs="Arial"/>
          <w:color w:val="000000"/>
          <w:szCs w:val="24"/>
          <w:lang w:val="en-GB" w:eastAsia="ar-SA"/>
        </w:rPr>
        <w:t>Clarifications denoted as n.n.</w:t>
      </w:r>
      <w:r>
        <w:rPr>
          <w:rFonts w:eastAsia="Times New Roman" w:cs="Arial"/>
          <w:b/>
          <w:color w:val="000000"/>
          <w:sz w:val="28"/>
          <w:szCs w:val="24"/>
          <w:lang w:val="en-GB" w:eastAsia="ar-SA"/>
        </w:rPr>
        <w:t>n</w:t>
      </w:r>
    </w:p>
    <w:p>
      <w:pPr>
        <w:suppressAutoHyphens/>
        <w:spacing w:before="120" w:after="120" w:line="100" w:lineRule="atLeast"/>
        <w:jc w:val="left"/>
        <w:rPr>
          <w:rFonts w:eastAsia="Times New Roman" w:cs="Arial"/>
          <w:b/>
          <w:color w:val="000000"/>
          <w:sz w:val="28"/>
          <w:szCs w:val="24"/>
          <w:lang w:val="en-GB" w:eastAsia="ar-SA"/>
        </w:rPr>
      </w:pPr>
    </w:p>
    <w:p>
      <w:pPr>
        <w:pStyle w:val="2"/>
      </w:pPr>
      <w:bookmarkStart w:id="25" w:name="__RefHeading__2928_1382180727"/>
      <w:bookmarkEnd w:id="25"/>
      <w:bookmarkStart w:id="26" w:name="_Toc50452879"/>
      <w:r>
        <w:t>Specification Scope</w:t>
      </w:r>
      <w:bookmarkEnd w:id="26"/>
    </w:p>
    <w:p>
      <w:pPr>
        <w:suppressAutoHyphens/>
        <w:spacing w:before="240" w:after="120" w:line="100" w:lineRule="atLeast"/>
        <w:jc w:val="left"/>
        <w:rPr>
          <w:rFonts w:eastAsia="Times New Roman" w:cs="Arial"/>
          <w:b/>
          <w:color w:val="000000"/>
          <w:szCs w:val="24"/>
          <w:lang w:val="en-GB" w:eastAsia="ar-SA"/>
        </w:rPr>
      </w:pPr>
      <w:r>
        <w:rPr>
          <w:rFonts w:eastAsia="Times New Roman" w:cs="Arial"/>
          <w:color w:val="000000"/>
          <w:szCs w:val="24"/>
          <w:lang w:val="en-GB" w:eastAsia="ar-SA"/>
        </w:rPr>
        <w:t>This product specification describes one data product and therefore requires only one scope which is described below:</w:t>
      </w:r>
    </w:p>
    <w:p>
      <w:pPr>
        <w:suppressAutoHyphens/>
        <w:spacing w:before="120" w:after="120" w:line="100" w:lineRule="atLeast"/>
        <w:jc w:val="left"/>
        <w:rPr>
          <w:rFonts w:eastAsia="Times New Roman" w:cs="Arial"/>
          <w:b/>
          <w:color w:val="000000"/>
          <w:szCs w:val="24"/>
          <w:lang w:val="en-GB" w:eastAsia="ar-SA"/>
        </w:rPr>
      </w:pPr>
    </w:p>
    <w:p>
      <w:pPr>
        <w:suppressAutoHyphens/>
        <w:spacing w:before="120" w:after="120" w:line="100" w:lineRule="atLeast"/>
        <w:ind w:left="2410" w:hanging="2410"/>
        <w:jc w:val="left"/>
        <w:rPr>
          <w:rFonts w:eastAsia="Times New Roman" w:cs="Arial"/>
          <w:color w:val="000000"/>
          <w:szCs w:val="24"/>
          <w:lang w:val="en-GB" w:eastAsia="ar-SA"/>
        </w:rPr>
      </w:pPr>
      <w:r>
        <w:rPr>
          <w:rFonts w:eastAsia="Times New Roman" w:cs="Arial"/>
          <w:b/>
          <w:color w:val="000000"/>
          <w:szCs w:val="24"/>
          <w:lang w:val="en-GB" w:eastAsia="ar-SA"/>
        </w:rPr>
        <w:t>Scope ID:</w:t>
      </w:r>
      <w:r>
        <w:rPr>
          <w:rFonts w:eastAsia="Times New Roman" w:cs="Arial"/>
          <w:color w:val="000000"/>
          <w:szCs w:val="24"/>
          <w:lang w:val="en-GB" w:eastAsia="ar-SA"/>
        </w:rPr>
        <w:t xml:space="preserve">  </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 xml:space="preserve">VTS </w:t>
      </w:r>
      <w:ins w:id="383" w:author="chc" w:date="2022-04-06T16:25:00Z">
        <w:r>
          <w:rPr>
            <w:rFonts w:eastAsia="Times New Roman" w:cs="Arial"/>
            <w:color w:val="000000"/>
            <w:szCs w:val="24"/>
            <w:lang w:val="en-GB" w:eastAsia="ar-SA"/>
          </w:rPr>
          <w:t xml:space="preserve">Digital </w:t>
        </w:r>
      </w:ins>
      <w:r>
        <w:rPr>
          <w:rFonts w:eastAsia="Times New Roman" w:cs="Arial"/>
          <w:color w:val="000000"/>
          <w:szCs w:val="24"/>
          <w:lang w:val="en-GB" w:eastAsia="ar-SA"/>
        </w:rPr>
        <w:t>Information Service datasets.</w:t>
      </w:r>
    </w:p>
    <w:p>
      <w:pPr>
        <w:suppressAutoHyphens/>
        <w:spacing w:before="120" w:after="120" w:line="100" w:lineRule="atLeast"/>
        <w:ind w:left="2410" w:hanging="2410"/>
        <w:jc w:val="left"/>
        <w:rPr>
          <w:rFonts w:eastAsia="Times New Roman" w:cs="Arial"/>
          <w:color w:val="000000"/>
          <w:szCs w:val="24"/>
          <w:lang w:val="en-GB" w:eastAsia="ar-SA"/>
        </w:rPr>
      </w:pPr>
      <w:r>
        <w:rPr>
          <w:rFonts w:eastAsia="Times New Roman" w:cs="Arial"/>
          <w:b/>
          <w:color w:val="000000"/>
          <w:szCs w:val="24"/>
          <w:lang w:val="en-GB" w:eastAsia="ar-SA"/>
        </w:rPr>
        <w:t>Hierarchical level:</w:t>
      </w:r>
      <w:r>
        <w:rPr>
          <w:rFonts w:eastAsia="Times New Roman" w:cs="Arial"/>
          <w:color w:val="000000"/>
          <w:szCs w:val="24"/>
          <w:lang w:val="en-GB" w:eastAsia="ar-SA"/>
        </w:rPr>
        <w:t xml:space="preserve"> </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MD_ScopeCode - 005</w:t>
      </w:r>
    </w:p>
    <w:p>
      <w:pPr>
        <w:suppressAutoHyphens/>
        <w:spacing w:before="120" w:after="120" w:line="100" w:lineRule="atLeast"/>
        <w:ind w:left="2410" w:hanging="2410"/>
        <w:jc w:val="left"/>
        <w:rPr>
          <w:rFonts w:eastAsia="Times New Roman" w:cs="Arial"/>
          <w:color w:val="000000"/>
          <w:szCs w:val="24"/>
          <w:lang w:val="en-GB" w:eastAsia="ar-SA"/>
        </w:rPr>
      </w:pPr>
      <w:r>
        <w:rPr>
          <w:rFonts w:eastAsia="Times New Roman" w:cs="Arial"/>
          <w:b/>
          <w:color w:val="000000"/>
          <w:szCs w:val="24"/>
          <w:lang w:val="en-GB" w:eastAsia="ar-SA"/>
        </w:rPr>
        <w:t>Hierarchical level name:</w:t>
      </w:r>
      <w:r>
        <w:rPr>
          <w:rFonts w:eastAsia="Times New Roman" w:cs="Arial"/>
          <w:color w:val="000000"/>
          <w:szCs w:val="24"/>
          <w:lang w:val="en-GB" w:eastAsia="ar-SA"/>
        </w:rPr>
        <w:t xml:space="preserve"> </w:t>
      </w:r>
      <w:r>
        <w:rPr>
          <w:rFonts w:eastAsia="Times New Roman" w:cs="Arial"/>
          <w:color w:val="000000"/>
          <w:szCs w:val="24"/>
          <w:lang w:val="en-GB" w:eastAsia="ar-SA"/>
        </w:rPr>
        <w:tab/>
      </w:r>
      <w:r>
        <w:rPr>
          <w:rFonts w:eastAsia="Times New Roman" w:cs="Arial"/>
          <w:color w:val="000000"/>
          <w:szCs w:val="24"/>
          <w:lang w:val="en-GB" w:eastAsia="ar-SA"/>
        </w:rPr>
        <w:t>dataset.</w:t>
      </w:r>
    </w:p>
    <w:p>
      <w:pPr>
        <w:suppressAutoHyphens/>
        <w:spacing w:before="120" w:after="120" w:line="100" w:lineRule="atLeast"/>
        <w:ind w:left="2410" w:hanging="2410"/>
        <w:jc w:val="left"/>
        <w:rPr>
          <w:rFonts w:eastAsia="Times New Roman" w:cs="Arial"/>
          <w:b/>
          <w:color w:val="000000"/>
          <w:szCs w:val="24"/>
          <w:lang w:val="en-GB" w:eastAsia="ar-SA"/>
        </w:rPr>
      </w:pPr>
      <w:r>
        <w:rPr>
          <w:rFonts w:eastAsia="Times New Roman" w:cs="Arial"/>
          <w:b/>
          <w:color w:val="000000"/>
          <w:szCs w:val="24"/>
          <w:lang w:val="en-GB" w:eastAsia="ar-SA"/>
        </w:rPr>
        <w:t>Level description:</w:t>
      </w:r>
      <w:r>
        <w:rPr>
          <w:rFonts w:eastAsia="Times New Roman" w:cs="Arial"/>
          <w:color w:val="000000"/>
          <w:szCs w:val="24"/>
          <w:lang w:val="en-GB" w:eastAsia="ar-SA"/>
        </w:rPr>
        <w:tab/>
      </w:r>
      <w:r>
        <w:rPr>
          <w:rFonts w:eastAsia="Times New Roman" w:cs="Arial"/>
          <w:color w:val="000000"/>
          <w:szCs w:val="24"/>
          <w:lang w:val="en-GB" w:eastAsia="ar-SA"/>
        </w:rPr>
        <w:tab/>
      </w:r>
      <w:r>
        <w:rPr>
          <w:rFonts w:eastAsia="Times New Roman" w:cs="Arial"/>
          <w:color w:val="000000"/>
          <w:szCs w:val="24"/>
          <w:lang w:val="en-GB" w:eastAsia="ar-SA"/>
        </w:rPr>
        <w:t>information applies to the dataset</w:t>
      </w:r>
    </w:p>
    <w:p>
      <w:pPr>
        <w:suppressAutoHyphens/>
        <w:spacing w:before="120" w:after="120" w:line="100" w:lineRule="atLeast"/>
        <w:ind w:left="2880" w:hanging="2880"/>
        <w:jc w:val="left"/>
        <w:rPr>
          <w:rFonts w:eastAsia="Times New Roman" w:cs="Arial"/>
          <w:color w:val="000000"/>
          <w:lang w:val="en-GB" w:eastAsia="ar-SA"/>
        </w:rPr>
      </w:pPr>
      <w:r>
        <w:rPr>
          <w:rFonts w:eastAsia="Times New Roman" w:cs="Arial"/>
          <w:b/>
          <w:color w:val="000000"/>
          <w:szCs w:val="24"/>
          <w:lang w:val="en-GB" w:eastAsia="ar-SA"/>
        </w:rPr>
        <w:t>Extent:</w:t>
      </w:r>
      <w:r>
        <w:rPr>
          <w:rFonts w:eastAsia="Times New Roman" w:cs="Arial"/>
          <w:color w:val="000000"/>
          <w:szCs w:val="24"/>
          <w:lang w:val="en-GB" w:eastAsia="ar-SA"/>
        </w:rPr>
        <w:tab/>
      </w:r>
      <w:r>
        <w:rPr>
          <w:rFonts w:eastAsia="Times New Roman" w:cs="Arial"/>
          <w:color w:val="000000"/>
          <w:szCs w:val="24"/>
          <w:lang w:val="en-GB" w:eastAsia="ar-SA"/>
        </w:rPr>
        <w:t>EX_Extent.description: Global coverage of maritime areas</w:t>
      </w:r>
    </w:p>
    <w:p>
      <w:pPr>
        <w:suppressAutoHyphens/>
        <w:spacing w:before="120" w:after="62" w:line="100" w:lineRule="atLeast"/>
        <w:jc w:val="left"/>
        <w:rPr>
          <w:rFonts w:eastAsia="MS Mincho" w:cs="Times New Roman"/>
          <w:color w:val="000000"/>
          <w:lang w:val="en-GB" w:eastAsia="ar-SA"/>
        </w:rPr>
      </w:pPr>
    </w:p>
    <w:p>
      <w:pPr>
        <w:pStyle w:val="2"/>
      </w:pPr>
      <w:bookmarkStart w:id="27" w:name="__RefHeading__2930_1382180727"/>
      <w:bookmarkEnd w:id="27"/>
      <w:bookmarkStart w:id="28" w:name="_Toc50452880"/>
      <w:r>
        <w:t>Data Product Identification</w:t>
      </w:r>
      <w:bookmarkEnd w:id="28"/>
    </w:p>
    <w:p>
      <w:pPr>
        <w:pStyle w:val="4"/>
      </w:pPr>
      <w:bookmarkStart w:id="29" w:name="__RefHeading__2932_1382180727"/>
      <w:bookmarkEnd w:id="29"/>
      <w:bookmarkStart w:id="30" w:name="_Toc50452881"/>
      <w:r>
        <w:t>Dataset Identification</w:t>
      </w:r>
      <w:bookmarkEnd w:id="30"/>
    </w:p>
    <w:tbl>
      <w:tblPr>
        <w:tblStyle w:val="33"/>
        <w:tblW w:w="0" w:type="auto"/>
        <w:tblInd w:w="-108" w:type="dxa"/>
        <w:tblLayout w:type="fixed"/>
        <w:tblCellMar>
          <w:top w:w="0" w:type="dxa"/>
          <w:left w:w="108" w:type="dxa"/>
          <w:bottom w:w="0" w:type="dxa"/>
          <w:right w:w="108" w:type="dxa"/>
        </w:tblCellMar>
      </w:tblPr>
      <w:tblGrid>
        <w:gridCol w:w="2910"/>
        <w:gridCol w:w="6275"/>
      </w:tblGrid>
      <w:tr>
        <w:tblPrEx>
          <w:tblCellMar>
            <w:top w:w="0" w:type="dxa"/>
            <w:left w:w="108" w:type="dxa"/>
            <w:bottom w:w="0" w:type="dxa"/>
            <w:right w:w="108" w:type="dxa"/>
          </w:tblCellMar>
        </w:tblPrEx>
        <w:trPr>
          <w:trHeight w:val="368" w:hRule="atLeast"/>
        </w:trPr>
        <w:tc>
          <w:tcPr>
            <w:tcW w:w="2910"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title</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 Digital Information Service</w:t>
            </w:r>
          </w:p>
        </w:tc>
      </w:tr>
      <w:tr>
        <w:tblPrEx>
          <w:tblCellMar>
            <w:top w:w="0" w:type="dxa"/>
            <w:left w:w="108" w:type="dxa"/>
            <w:bottom w:w="0" w:type="dxa"/>
            <w:right w:w="108" w:type="dxa"/>
          </w:tblCellMar>
        </w:tblPrEx>
        <w:trPr>
          <w:trHeight w:val="1323" w:hRule="atLeast"/>
        </w:trPr>
        <w:tc>
          <w:tcPr>
            <w:tcW w:w="2910"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abstract</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commentRangeStart w:id="10"/>
            <w:r>
              <w:rPr>
                <w:rFonts w:eastAsia="Times New Roman" w:cs="Arial"/>
                <w:color w:val="000000"/>
                <w:szCs w:val="24"/>
                <w:lang w:val="en-GB" w:eastAsia="ar-SA"/>
              </w:rPr>
              <w:t>Resolution A.</w:t>
            </w:r>
            <w:del w:id="384" w:author="chc" w:date="2022-04-06T16:25:00Z">
              <w:r>
                <w:rPr>
                  <w:rFonts w:eastAsia="Times New Roman" w:cs="Arial"/>
                  <w:color w:val="000000"/>
                  <w:szCs w:val="24"/>
                  <w:lang w:val="en-GB" w:eastAsia="ar-SA"/>
                </w:rPr>
                <w:delText>857</w:delText>
              </w:r>
            </w:del>
            <w:ins w:id="385" w:author="chc" w:date="2022-04-06T16:25:00Z">
              <w:r>
                <w:rPr>
                  <w:rFonts w:eastAsia="Times New Roman" w:cs="Arial"/>
                  <w:color w:val="000000"/>
                  <w:szCs w:val="24"/>
                  <w:lang w:val="en-GB" w:eastAsia="ar-SA"/>
                </w:rPr>
                <w:t>1158</w:t>
              </w:r>
            </w:ins>
            <w:r>
              <w:rPr>
                <w:rFonts w:eastAsia="Times New Roman" w:cs="Arial"/>
                <w:color w:val="000000"/>
                <w:szCs w:val="24"/>
                <w:lang w:val="en-GB" w:eastAsia="ar-SA"/>
              </w:rPr>
              <w:t>(</w:t>
            </w:r>
            <w:ins w:id="386" w:author="chc" w:date="2022-04-06T16:25:00Z">
              <w:r>
                <w:rPr>
                  <w:rFonts w:eastAsia="Times New Roman" w:cs="Arial"/>
                  <w:color w:val="000000"/>
                  <w:szCs w:val="24"/>
                  <w:lang w:val="en-GB" w:eastAsia="ar-SA"/>
                </w:rPr>
                <w:t>32</w:t>
              </w:r>
            </w:ins>
            <w:del w:id="387" w:author="chc" w:date="2022-04-06T16:25:00Z">
              <w:r>
                <w:rPr>
                  <w:rFonts w:eastAsia="Times New Roman" w:cs="Arial"/>
                  <w:color w:val="000000"/>
                  <w:szCs w:val="24"/>
                  <w:lang w:val="en-GB" w:eastAsia="ar-SA"/>
                </w:rPr>
                <w:delText>20</w:delText>
              </w:r>
            </w:del>
            <w:r>
              <w:rPr>
                <w:rFonts w:eastAsia="Times New Roman" w:cs="Arial"/>
                <w:color w:val="000000"/>
                <w:szCs w:val="24"/>
                <w:lang w:val="en-GB" w:eastAsia="ar-SA"/>
              </w:rPr>
              <w:t xml:space="preserve">) </w:t>
            </w:r>
            <w:r>
              <w:t>Guidelines for Vessel Traffic Services defines VTS as</w:t>
            </w:r>
            <w:r>
              <w:rPr>
                <w:rFonts w:eastAsia="Times New Roman" w:cs="Arial"/>
                <w:color w:val="000000"/>
                <w:szCs w:val="24"/>
                <w:lang w:val="en-GB" w:eastAsia="ar-SA"/>
              </w:rPr>
              <w:t xml:space="preserve"> states that “A service implemented by a Government with the capability to interact with vessel traffic and respond to developing situations within a vessel traffic service area to improve the safety and efficiency of navigation, contribute to safety of life at sea and support the protection of the environment.</w:t>
            </w:r>
            <w:commentRangeEnd w:id="10"/>
            <w:r>
              <w:rPr>
                <w:rStyle w:val="38"/>
                <w:rFonts w:eastAsia="Times New Roman" w:cs="Arial"/>
                <w:color w:val="000000"/>
                <w:lang w:val="en-GB" w:eastAsia="ar-SA"/>
              </w:rPr>
              <w:commentReference w:id="10"/>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VTS Digital Information Service is used in conjunction with</w:t>
            </w:r>
            <w:ins w:id="388" w:author="chc" w:date="2022-04-06T16:43:00Z">
              <w:r>
                <w:rPr/>
                <w:t xml:space="preserve"> </w:t>
              </w:r>
            </w:ins>
            <w:ins w:id="389" w:author="chc" w:date="2022-04-06T16:43:00Z">
              <w:r>
                <w:rPr>
                  <w:rFonts w:eastAsia="Times New Roman" w:cs="Arial"/>
                  <w:color w:val="000000"/>
                  <w:szCs w:val="24"/>
                  <w:lang w:val="en-GB" w:eastAsia="ar-SA"/>
                </w:rPr>
                <w:t>Route Plan</w:t>
              </w:r>
            </w:ins>
            <w:del w:id="390" w:author="chc" w:date="2022-04-06T16:43:00Z">
              <w:r>
                <w:rPr>
                  <w:rFonts w:eastAsia="Times New Roman" w:cs="Arial"/>
                  <w:color w:val="000000"/>
                  <w:szCs w:val="24"/>
                  <w:lang w:val="en-GB" w:eastAsia="ar-SA"/>
                </w:rPr>
                <w:delText xml:space="preserve"> S-421</w:delText>
              </w:r>
            </w:del>
            <w:r>
              <w:rPr>
                <w:rFonts w:eastAsia="Times New Roman" w:cs="Arial"/>
                <w:color w:val="000000"/>
                <w:szCs w:val="24"/>
                <w:lang w:val="en-GB" w:eastAsia="ar-SA"/>
              </w:rPr>
              <w:t xml:space="preserve"> (S-421) and Navigation </w:t>
            </w:r>
            <w:del w:id="391" w:author="chc" w:date="2022-04-06T16:44:00Z">
              <w:r>
                <w:rPr>
                  <w:rFonts w:eastAsia="Times New Roman" w:cs="Arial"/>
                  <w:color w:val="000000"/>
                  <w:szCs w:val="24"/>
                  <w:lang w:val="en-GB" w:eastAsia="ar-SA"/>
                </w:rPr>
                <w:delText xml:space="preserve">Alerts </w:delText>
              </w:r>
            </w:del>
            <w:ins w:id="392" w:author="chc" w:date="2022-04-06T16:44:00Z">
              <w:r>
                <w:rPr>
                  <w:rFonts w:eastAsia="Times New Roman" w:cs="Arial"/>
                  <w:color w:val="000000"/>
                  <w:szCs w:val="24"/>
                  <w:lang w:val="en-GB" w:eastAsia="ar-SA"/>
                </w:rPr>
                <w:t xml:space="preserve">Warnings </w:t>
              </w:r>
            </w:ins>
            <w:r>
              <w:rPr>
                <w:rFonts w:eastAsia="Times New Roman" w:cs="Arial"/>
                <w:color w:val="000000"/>
                <w:szCs w:val="24"/>
                <w:lang w:val="en-GB" w:eastAsia="ar-SA"/>
              </w:rPr>
              <w:t xml:space="preserve">(S-124), </w:t>
            </w:r>
            <w:ins w:id="393" w:author="chc" w:date="2022-04-06T16:41:00Z">
              <w:r>
                <w:rPr>
                  <w:rFonts w:eastAsia="Times New Roman" w:cs="Arial"/>
                  <w:color w:val="000000"/>
                  <w:szCs w:val="24"/>
                  <w:lang w:val="en-GB" w:eastAsia="ar-SA"/>
                </w:rPr>
                <w:t>Weather and Wave Hazards</w:t>
              </w:r>
            </w:ins>
            <w:del w:id="394" w:author="chc" w:date="2022-04-06T16:41:00Z">
              <w:r>
                <w:rPr>
                  <w:rFonts w:eastAsia="Times New Roman" w:cs="Arial"/>
                  <w:color w:val="000000"/>
                  <w:szCs w:val="24"/>
                  <w:lang w:val="en-GB" w:eastAsia="ar-SA"/>
                </w:rPr>
                <w:delText>Meteorological Information</w:delText>
              </w:r>
            </w:del>
            <w:r>
              <w:rPr>
                <w:rFonts w:eastAsia="Times New Roman" w:cs="Arial"/>
                <w:color w:val="000000"/>
                <w:szCs w:val="24"/>
                <w:lang w:val="en-GB" w:eastAsia="ar-SA"/>
              </w:rPr>
              <w:t xml:space="preserve"> (S-412) and Marine Traffic Management (S-127), as required, to assist in safe navigation of ships passing or approaching within the VTS Area.</w:t>
            </w:r>
          </w:p>
        </w:tc>
      </w:tr>
      <w:tr>
        <w:tblPrEx>
          <w:tblCellMar>
            <w:top w:w="0" w:type="dxa"/>
            <w:left w:w="108" w:type="dxa"/>
            <w:bottom w:w="0" w:type="dxa"/>
            <w:right w:w="108" w:type="dxa"/>
          </w:tblCellMar>
        </w:tblPrEx>
        <w:trPr>
          <w:trHeight w:val="383" w:hRule="atLeast"/>
        </w:trPr>
        <w:tc>
          <w:tcPr>
            <w:tcW w:w="2910"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content</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Communication message with VTS, Such as ship state information, accident information, environmental information and warning information in VTS area</w:t>
            </w:r>
          </w:p>
        </w:tc>
      </w:tr>
      <w:tr>
        <w:tblPrEx>
          <w:tblCellMar>
            <w:top w:w="0" w:type="dxa"/>
            <w:left w:w="108" w:type="dxa"/>
            <w:bottom w:w="0" w:type="dxa"/>
            <w:right w:w="108" w:type="dxa"/>
          </w:tblCellMar>
        </w:tblPrEx>
        <w:trPr>
          <w:trHeight w:val="368" w:hRule="atLeast"/>
        </w:trPr>
        <w:tc>
          <w:tcPr>
            <w:tcW w:w="2910" w:type="dxa"/>
            <w:shd w:val="clear" w:color="auto" w:fill="auto"/>
          </w:tcPr>
          <w:p>
            <w:pPr>
              <w:suppressAutoHyphens/>
              <w:spacing w:before="120" w:after="120" w:line="100" w:lineRule="atLeast"/>
              <w:jc w:val="left"/>
              <w:rPr>
                <w:rFonts w:eastAsia="Times New Roman" w:cs="Arial"/>
                <w:b/>
                <w:color w:val="000000"/>
                <w:szCs w:val="24"/>
                <w:lang w:val="en-GB" w:eastAsia="ar-SA"/>
              </w:rPr>
            </w:pPr>
            <w:r>
              <w:rPr>
                <w:rFonts w:eastAsia="Times New Roman" w:cs="Arial"/>
                <w:b/>
                <w:color w:val="000000"/>
                <w:szCs w:val="24"/>
                <w:lang w:val="en-GB" w:eastAsia="ar-SA"/>
              </w:rPr>
              <w:t xml:space="preserve">geographicDescription </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EX_GeographicDescription: Examples: country; official name of region if any</w:t>
            </w:r>
          </w:p>
        </w:tc>
      </w:tr>
      <w:tr>
        <w:tblPrEx>
          <w:tblCellMar>
            <w:top w:w="0" w:type="dxa"/>
            <w:left w:w="108" w:type="dxa"/>
            <w:bottom w:w="0" w:type="dxa"/>
            <w:right w:w="108" w:type="dxa"/>
          </w:tblCellMar>
        </w:tblPrEx>
        <w:trPr>
          <w:trHeight w:val="383" w:hRule="atLeast"/>
        </w:trPr>
        <w:tc>
          <w:tcPr>
            <w:tcW w:w="2910"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spatialResolution</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MD_Resolution&gt;levelOfDetail (CharacterString): “All scales”</w:t>
            </w:r>
          </w:p>
        </w:tc>
      </w:tr>
      <w:tr>
        <w:tblPrEx>
          <w:tblCellMar>
            <w:top w:w="0" w:type="dxa"/>
            <w:left w:w="108" w:type="dxa"/>
            <w:bottom w:w="0" w:type="dxa"/>
            <w:right w:w="108" w:type="dxa"/>
          </w:tblCellMar>
        </w:tblPrEx>
        <w:trPr>
          <w:trHeight w:val="383" w:hRule="atLeast"/>
        </w:trPr>
        <w:tc>
          <w:tcPr>
            <w:tcW w:w="2910"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b/>
                <w:color w:val="000000"/>
                <w:szCs w:val="24"/>
                <w:lang w:val="en-GB" w:eastAsia="ar-SA"/>
              </w:rPr>
              <w:t>purpose</w:t>
            </w:r>
          </w:p>
        </w:tc>
        <w:tc>
          <w:tcPr>
            <w:tcW w:w="6275" w:type="dxa"/>
            <w:shd w:val="clear" w:color="auto" w:fill="auto"/>
          </w:tcPr>
          <w:p>
            <w:pPr>
              <w:pStyle w:val="3"/>
            </w:pPr>
            <w:r>
              <w:t xml:space="preserve">The purpose </w:t>
            </w:r>
            <w:r>
              <w:rPr>
                <w:color w:val="auto"/>
              </w:rPr>
              <w:t xml:space="preserve">of </w:t>
            </w:r>
            <w:ins w:id="395" w:author="Jyri" w:date="2019-02-27T07:50:00Z">
              <w:r>
                <w:rPr>
                  <w:color w:val="auto"/>
                </w:rPr>
                <w:t xml:space="preserve">this </w:t>
              </w:r>
            </w:ins>
            <w:ins w:id="396" w:author="Jyri" w:date="2019-02-28T02:40:00Z">
              <w:r>
                <w:rPr>
                  <w:color w:val="auto"/>
                </w:rPr>
                <w:t>Maritime Service</w:t>
              </w:r>
            </w:ins>
            <w:r>
              <w:rPr>
                <w:color w:val="auto"/>
              </w:rPr>
              <w:t xml:space="preserve"> is to </w:t>
            </w:r>
            <w:r>
              <w:t>provide data in a digital format to support VTS Digital Information Service (DIS) and to create the means to reduce administrative burden and information overload, reduce miscommunication due to external interference, simplify work procedures, promote sustainable shipping, and increase navigational safety.</w:t>
            </w:r>
          </w:p>
          <w:p>
            <w:pPr>
              <w:pStyle w:val="3"/>
            </w:pPr>
            <w:r>
              <w:t>Information provided in a digital format could complement and/or replace verbal/voice communication. The steps to achieve this transition to digital information exchange may vary in different areas and for different types of vessels. Details about digital information exchange should be published by the VTS authority.</w:t>
            </w:r>
          </w:p>
        </w:tc>
      </w:tr>
      <w:tr>
        <w:tblPrEx>
          <w:tblCellMar>
            <w:top w:w="0" w:type="dxa"/>
            <w:left w:w="108" w:type="dxa"/>
            <w:bottom w:w="0" w:type="dxa"/>
            <w:right w:w="108" w:type="dxa"/>
          </w:tblCellMar>
        </w:tblPrEx>
        <w:trPr>
          <w:trHeight w:val="458" w:hRule="atLeast"/>
        </w:trPr>
        <w:tc>
          <w:tcPr>
            <w:tcW w:w="2910" w:type="dxa"/>
            <w:shd w:val="clear" w:color="auto" w:fill="auto"/>
          </w:tcPr>
          <w:p>
            <w:pPr>
              <w:suppressAutoHyphens/>
              <w:spacing w:before="120" w:after="120" w:line="100" w:lineRule="atLeast"/>
              <w:jc w:val="left"/>
              <w:rPr>
                <w:rFonts w:eastAsia="Times New Roman" w:cs="Arial"/>
                <w:b/>
                <w:color w:val="000000"/>
                <w:szCs w:val="24"/>
                <w:lang w:val="en-GB" w:eastAsia="ar-SA"/>
              </w:rPr>
            </w:pPr>
            <w:r>
              <w:rPr>
                <w:rFonts w:eastAsia="Times New Roman" w:cs="Arial"/>
                <w:b/>
                <w:color w:val="000000"/>
                <w:szCs w:val="24"/>
                <w:lang w:val="en-GB" w:eastAsia="ar-SA"/>
              </w:rPr>
              <w:t>language</w:t>
            </w:r>
          </w:p>
        </w:tc>
        <w:tc>
          <w:tcPr>
            <w:tcW w:w="6275" w:type="dxa"/>
            <w:shd w:val="clear" w:color="auto" w:fill="auto"/>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EN</w:t>
            </w:r>
          </w:p>
        </w:tc>
      </w:tr>
    </w:tbl>
    <w:p>
      <w:pPr>
        <w:suppressAutoHyphens/>
        <w:spacing w:before="120" w:after="120" w:line="100" w:lineRule="atLeast"/>
        <w:jc w:val="left"/>
        <w:rPr>
          <w:rFonts w:eastAsia="Times New Roman" w:cs="Arial"/>
          <w:b/>
          <w:color w:val="000000"/>
          <w:szCs w:val="24"/>
          <w:lang w:val="en-GB" w:eastAsia="ar-SA"/>
        </w:rPr>
      </w:pPr>
    </w:p>
    <w:p>
      <w:pPr>
        <w:pStyle w:val="2"/>
      </w:pPr>
      <w:bookmarkStart w:id="31" w:name="__RefHeading__2934_1382180727"/>
      <w:bookmarkEnd w:id="31"/>
      <w:bookmarkStart w:id="32" w:name="_Toc50452882"/>
      <w:r>
        <w:t>Data Content and structure</w:t>
      </w:r>
      <w:bookmarkEnd w:id="32"/>
    </w:p>
    <w:p>
      <w:pPr>
        <w:pStyle w:val="4"/>
      </w:pPr>
      <w:bookmarkStart w:id="33" w:name="__RefHeading__2936_1382180727"/>
      <w:bookmarkEnd w:id="33"/>
      <w:bookmarkStart w:id="34" w:name="_Toc50452883"/>
      <w:r>
        <w:t>Introduction</w:t>
      </w:r>
      <w:bookmarkEnd w:id="34"/>
    </w:p>
    <w:p>
      <w:pPr>
        <w:suppressAutoHyphens/>
        <w:spacing w:before="120" w:after="120" w:line="100" w:lineRule="atLeast"/>
        <w:rPr>
          <w:rFonts w:eastAsia="Times New Roman" w:cs="Arial"/>
          <w:color w:val="000000"/>
          <w:szCs w:val="24"/>
          <w:lang w:val="en-GB" w:eastAsia="ar-SA"/>
        </w:rPr>
      </w:pPr>
      <w:bookmarkStart w:id="35" w:name="__RefHeading__2938_1382180727"/>
      <w:bookmarkEnd w:id="35"/>
      <w:bookmarkStart w:id="36" w:name="_Ref504341475"/>
      <w:r>
        <w:rPr>
          <w:rFonts w:eastAsia="Times New Roman" w:cs="Arial"/>
          <w:color w:val="000000"/>
          <w:szCs w:val="24"/>
          <w:lang w:val="en-GB" w:eastAsia="ar-SA"/>
        </w:rPr>
        <w:t xml:space="preserve">The VTS Digital Information Service product is based on the S-100 General Feature Model (GFM), and is a feature-based vector product. All VTS Digital Information Service features and information classes are derived from one of the abstract classes </w:t>
      </w:r>
      <w:r>
        <w:rPr>
          <w:rFonts w:eastAsia="Times New Roman" w:cs="Arial"/>
          <w:b/>
          <w:color w:val="000000"/>
          <w:szCs w:val="24"/>
          <w:lang w:val="en-GB" w:eastAsia="ar-SA"/>
        </w:rPr>
        <w:t>FeatureType</w:t>
      </w:r>
      <w:r>
        <w:rPr>
          <w:rFonts w:eastAsia="Times New Roman" w:cs="Arial"/>
          <w:color w:val="000000"/>
          <w:szCs w:val="24"/>
          <w:lang w:val="en-GB" w:eastAsia="ar-SA"/>
        </w:rPr>
        <w:t xml:space="preserve"> and </w:t>
      </w:r>
      <w:r>
        <w:rPr>
          <w:rFonts w:eastAsia="Times New Roman" w:cs="Arial"/>
          <w:b/>
          <w:color w:val="000000"/>
          <w:szCs w:val="24"/>
          <w:lang w:val="en-GB" w:eastAsia="ar-SA"/>
        </w:rPr>
        <w:t>InformationType</w:t>
      </w:r>
      <w:r>
        <w:rPr>
          <w:rFonts w:eastAsia="Times New Roman" w:cs="Arial"/>
          <w:color w:val="000000"/>
          <w:szCs w:val="24"/>
          <w:lang w:val="en-GB" w:eastAsia="ar-SA"/>
        </w:rPr>
        <w:t xml:space="preserve"> defined in the VTS Digital Information Service application schema, which realize the GFM meta-classes </w:t>
      </w:r>
      <w:r>
        <w:rPr>
          <w:rFonts w:eastAsia="Times New Roman" w:cs="Arial"/>
          <w:b/>
          <w:color w:val="000000"/>
          <w:szCs w:val="24"/>
          <w:lang w:val="en-GB" w:eastAsia="ar-SA"/>
        </w:rPr>
        <w:t>S100_GF_FeatureType</w:t>
      </w:r>
      <w:r>
        <w:rPr>
          <w:rFonts w:eastAsia="Times New Roman" w:cs="Arial"/>
          <w:color w:val="000000"/>
          <w:szCs w:val="24"/>
          <w:lang w:val="en-GB" w:eastAsia="ar-SA"/>
        </w:rPr>
        <w:t xml:space="preserve"> and </w:t>
      </w:r>
      <w:r>
        <w:rPr>
          <w:rFonts w:eastAsia="Times New Roman" w:cs="Arial"/>
          <w:b/>
          <w:color w:val="000000"/>
          <w:szCs w:val="24"/>
          <w:lang w:val="en-GB" w:eastAsia="ar-SA"/>
        </w:rPr>
        <w:t>S100_GF_InformationType</w:t>
      </w:r>
      <w:r>
        <w:rPr>
          <w:rFonts w:eastAsia="Times New Roman" w:cs="Arial"/>
          <w:color w:val="000000"/>
          <w:szCs w:val="24"/>
          <w:lang w:val="en-GB" w:eastAsia="ar-SA"/>
        </w:rPr>
        <w:t xml:space="preserve"> respectively.</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VTS Digital Information Service</w:t>
      </w:r>
      <w:ins w:id="397" w:author="chc" w:date="2022-04-06T16:47:00Z">
        <w:r>
          <w:rPr>
            <w:rFonts w:eastAsia="Times New Roman" w:cs="Arial"/>
            <w:color w:val="000000"/>
            <w:szCs w:val="24"/>
            <w:lang w:val="en-GB" w:eastAsia="ar-SA"/>
          </w:rPr>
          <w:t xml:space="preserve"> </w:t>
        </w:r>
      </w:ins>
      <w:r>
        <w:rPr>
          <w:rFonts w:eastAsia="Times New Roman" w:cs="Arial"/>
          <w:color w:val="000000"/>
          <w:szCs w:val="24"/>
          <w:lang w:val="en-GB" w:eastAsia="ar-SA"/>
        </w:rPr>
        <w:t xml:space="preserve">(VTS-DIS) features are encoded as vector entities which conform to S-100 geometry configuration level 3b (S-100 clause 7-5.3.5). VTS-DIS further constrains Level 3a with the following: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 xml:space="preserve">Coincident linear geometry must be avoided when there is a dependency between features.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 xml:space="preserve">The interpolation of arc by centre point and circle by centre point curve segments must be circular arcs with centre and radius, as described in S-100 §§ 7-4.2.1, 7-4.2.20, and 7-4.2.21.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The interpolation of other GM_CurveSegment must be loxodromic.</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Linear geometry is defined by curves which are made of curve segments. Each curve segment contains the geographic coordinates as control points and defines an interpolation method between them. The distance between two consecutive control points must not be less than 0.3 mm at a display scale of 1:10000.</w:t>
      </w:r>
    </w:p>
    <w:p>
      <w:pPr>
        <w:pStyle w:val="3"/>
        <w:rPr>
          <w:rFonts w:ascii="Calibri" w:hAnsi="Calibri"/>
        </w:rPr>
      </w:pP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The following exception applies to VTS-DIS:</w:t>
      </w:r>
    </w:p>
    <w:p>
      <w:pPr>
        <w:pStyle w:val="3"/>
      </w:pPr>
      <w:r>
        <w:t>•</w:t>
      </w:r>
      <w:r>
        <w:tab/>
      </w:r>
      <w:r>
        <w:t>The use of coordinates is restricted to two dimensions (DirectPosition is restricted to two coordinates).</w:t>
      </w:r>
    </w:p>
    <w:p>
      <w:pPr>
        <w:pStyle w:val="3"/>
        <w:keepNext/>
        <w:jc w:val="center"/>
      </w:pPr>
      <w:del w:id="398" w:author="chc" w:date="2022-04-06T16:50:00Z">
        <w:r>
          <w:rPr>
            <w:lang w:val="en-US" w:eastAsia="ko-KR"/>
          </w:rPr>
          <w:drawing>
            <wp:inline distT="0" distB="0" distL="0" distR="0">
              <wp:extent cx="5029200" cy="271272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a:picLocks noChangeAspect="1"/>
                      </pic:cNvPicPr>
                    </pic:nvPicPr>
                    <pic:blipFill>
                      <a:blip r:embed="rId11"/>
                      <a:stretch>
                        <a:fillRect/>
                      </a:stretch>
                    </pic:blipFill>
                    <pic:spPr>
                      <a:xfrm>
                        <a:off x="0" y="0"/>
                        <a:ext cx="5033323" cy="2715091"/>
                      </a:xfrm>
                      <a:prstGeom prst="rect">
                        <a:avLst/>
                      </a:prstGeom>
                    </pic:spPr>
                  </pic:pic>
                </a:graphicData>
              </a:graphic>
            </wp:inline>
          </w:drawing>
        </w:r>
      </w:del>
      <w:ins w:id="400" w:author="chc" w:date="2022-04-06T16:50:00Z">
        <w:commentRangeStart w:id="11"/>
        <w:r>
          <w:rPr>
            <w:rFonts w:ascii="仿宋_GB2312" w:eastAsia="仿宋_GB2312"/>
            <w:sz w:val="28"/>
            <w:szCs w:val="28"/>
          </w:rPr>
          <w:drawing>
            <wp:inline distT="0" distB="0" distL="0" distR="0">
              <wp:extent cx="5274310" cy="300037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000375"/>
                      </a:xfrm>
                      <a:prstGeom prst="rect">
                        <a:avLst/>
                      </a:prstGeom>
                      <a:noFill/>
                      <a:ln>
                        <a:noFill/>
                      </a:ln>
                    </pic:spPr>
                  </pic:pic>
                </a:graphicData>
              </a:graphic>
            </wp:inline>
          </w:drawing>
        </w:r>
        <w:commentRangeEnd w:id="11"/>
      </w:ins>
      <w:ins w:id="402" w:author="chc" w:date="2022-04-06T16:50:00Z">
        <w:r>
          <w:rPr>
            <w:rStyle w:val="38"/>
          </w:rPr>
          <w:commentReference w:id="11"/>
        </w:r>
      </w:ins>
    </w:p>
    <w:p>
      <w:pPr>
        <w:pStyle w:val="14"/>
        <w:jc w:val="center"/>
        <w:rPr>
          <w:rFonts w:ascii="Calibri" w:hAnsi="Calibri"/>
        </w:rPr>
      </w:pPr>
      <w:r>
        <w:t>Figure 7-</w:t>
      </w:r>
      <w:r>
        <w:fldChar w:fldCharType="begin"/>
      </w:r>
      <w:r>
        <w:instrText xml:space="preserve"> SEQ Figure \* ARABIC </w:instrText>
      </w:r>
      <w:r>
        <w:fldChar w:fldCharType="separate"/>
      </w:r>
      <w:r>
        <w:t>1</w:t>
      </w:r>
      <w:r>
        <w:fldChar w:fldCharType="end"/>
      </w:r>
      <w:r>
        <w:t xml:space="preserve"> Realizations from the S-100 General Feature Model</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This clause contains the Application Schema expressed in UML and an associated Feature Catalogue.</w:t>
      </w:r>
    </w:p>
    <w:p>
      <w:pPr>
        <w:pStyle w:val="3"/>
        <w:rPr>
          <w:rFonts w:ascii="Calibri" w:hAnsi="Calibri"/>
        </w:rPr>
      </w:pPr>
    </w:p>
    <w:p>
      <w:pPr>
        <w:pStyle w:val="4"/>
      </w:pPr>
      <w:bookmarkStart w:id="37" w:name="_Toc50452884"/>
      <w:r>
        <w:rPr>
          <w:rFonts w:hint="eastAsia"/>
        </w:rPr>
        <w:t>The Scenario</w:t>
      </w:r>
      <w:r>
        <w:t xml:space="preserve"> of the VTS Digital Information Service</w:t>
      </w:r>
      <w:bookmarkEnd w:id="37"/>
    </w:p>
    <w:p>
      <w:pPr>
        <w:pStyle w:val="3"/>
        <w:rPr>
          <w:rFonts w:ascii="Malgun Gothic" w:hAnsi="Malgun Gothic" w:eastAsia="Malgun Gothic"/>
          <w:lang w:eastAsia="ko-KR"/>
        </w:rPr>
      </w:pPr>
      <w:r>
        <w:rPr>
          <w:rFonts w:ascii="Malgun Gothic" w:hAnsi="Malgun Gothic" w:eastAsia="Malgun Gothic"/>
          <w:lang w:eastAsia="ko-KR"/>
        </w:rPr>
        <w:t xml:space="preserve">The VTS Digital Information Service is based on the following scenarios. Actors in this scenario consist of ships that can communicate with the VTS Center and the VTS Center, and can cover 6 cases. </w:t>
      </w:r>
    </w:p>
    <w:p>
      <w:pPr>
        <w:pStyle w:val="3"/>
        <w:numPr>
          <w:ilvl w:val="0"/>
          <w:numId w:val="7"/>
        </w:numPr>
        <w:rPr>
          <w:rFonts w:ascii="Malgun Gothic" w:hAnsi="Malgun Gothic" w:eastAsia="Malgun Gothic"/>
          <w:lang w:eastAsia="ko-KR"/>
        </w:rPr>
      </w:pPr>
      <w:r>
        <w:rPr>
          <w:rFonts w:hint="eastAsia" w:ascii="Malgun Gothic" w:hAnsi="Malgun Gothic" w:eastAsia="Malgun Gothic"/>
          <w:lang w:eastAsia="ko-KR"/>
        </w:rPr>
        <w:t xml:space="preserve">Enter VTS Area: </w:t>
      </w:r>
      <w:r>
        <w:rPr>
          <w:rFonts w:ascii="Malgun Gothic" w:hAnsi="Malgun Gothic" w:eastAsia="Malgun Gothic"/>
          <w:lang w:eastAsia="ko-KR"/>
        </w:rPr>
        <w:t>Prior to arriving at the next port, the vessel is required to obtain permission to enter into each stakeholder's required entry clearance, Pilotage, Escort Towage, Towage and Mooring Operation. Pilotage, escort towage, and towage that you applied in advance are actually implemented. Obtain permission from the VTS to allow the ship to enter the Traffic Area and request prior permission to board the terminal. Once the pilotage and towage of the vessel are completed and the mooring operation is started and the berthing is completed, it is communicated to the stakeholders that the berth is completed.</w:t>
      </w:r>
    </w:p>
    <w:p>
      <w:pPr>
        <w:pStyle w:val="3"/>
        <w:numPr>
          <w:ilvl w:val="0"/>
          <w:numId w:val="7"/>
        </w:numPr>
        <w:rPr>
          <w:rFonts w:ascii="Malgun Gothic" w:hAnsi="Malgun Gothic" w:eastAsia="Malgun Gothic"/>
          <w:lang w:eastAsia="ko-KR"/>
        </w:rPr>
      </w:pPr>
      <w:r>
        <w:rPr>
          <w:rFonts w:ascii="Malgun Gothic" w:hAnsi="Malgun Gothic" w:eastAsia="Malgun Gothic"/>
          <w:lang w:eastAsia="ko-KR"/>
        </w:rPr>
        <w:t>Vessel within VTS Area: When vessels entering VTS Area want to move within VTS Area for any reason, report their movements to VTS.</w:t>
      </w:r>
    </w:p>
    <w:p>
      <w:pPr>
        <w:pStyle w:val="3"/>
        <w:numPr>
          <w:ilvl w:val="0"/>
          <w:numId w:val="7"/>
        </w:numPr>
        <w:rPr>
          <w:rFonts w:ascii="Malgun Gothic" w:hAnsi="Malgun Gothic" w:eastAsia="Malgun Gothic"/>
          <w:lang w:eastAsia="ko-KR"/>
        </w:rPr>
      </w:pPr>
      <w:r>
        <w:rPr>
          <w:rFonts w:hint="eastAsia" w:ascii="Malgun Gothic" w:hAnsi="Malgun Gothic" w:eastAsia="Malgun Gothic"/>
          <w:lang w:eastAsia="ko-KR"/>
        </w:rPr>
        <w:t xml:space="preserve">Request VTS Area Information: </w:t>
      </w:r>
      <w:r>
        <w:rPr>
          <w:rFonts w:ascii="Malgun Gothic" w:hAnsi="Malgun Gothic" w:eastAsia="Malgun Gothic"/>
          <w:lang w:eastAsia="ko-KR"/>
        </w:rPr>
        <w:t>The vessel requests information from the VTS for information in the VTS Area and receives the information.</w:t>
      </w:r>
    </w:p>
    <w:p>
      <w:pPr>
        <w:pStyle w:val="3"/>
        <w:numPr>
          <w:ilvl w:val="0"/>
          <w:numId w:val="7"/>
        </w:numPr>
        <w:rPr>
          <w:rFonts w:ascii="Malgun Gothic" w:hAnsi="Malgun Gothic" w:eastAsia="Malgun Gothic"/>
          <w:lang w:eastAsia="ko-KR"/>
        </w:rPr>
      </w:pPr>
      <w:r>
        <w:rPr>
          <w:rFonts w:ascii="Malgun Gothic" w:hAnsi="Malgun Gothic" w:eastAsia="Malgun Gothic"/>
          <w:lang w:eastAsia="ko-KR"/>
        </w:rPr>
        <w:t>Report Accident: In the event of an accident, the vessel sends information about the accident to the VTS, followed by a request for medical assistance, a search and rescue request, and a request for the rescue of the vessel, respectively.</w:t>
      </w:r>
    </w:p>
    <w:p>
      <w:pPr>
        <w:pStyle w:val="3"/>
        <w:numPr>
          <w:ilvl w:val="0"/>
          <w:numId w:val="7"/>
        </w:numPr>
        <w:rPr>
          <w:rFonts w:ascii="Malgun Gothic" w:hAnsi="Malgun Gothic" w:eastAsia="Malgun Gothic"/>
          <w:lang w:eastAsia="ko-KR"/>
        </w:rPr>
      </w:pPr>
      <w:r>
        <w:rPr>
          <w:rFonts w:hint="eastAsia" w:ascii="Malgun Gothic" w:hAnsi="Malgun Gothic" w:eastAsia="Malgun Gothic"/>
          <w:lang w:eastAsia="ko-KR"/>
        </w:rPr>
        <w:t xml:space="preserve">Sending Accident Information </w:t>
      </w:r>
      <w:r>
        <w:rPr>
          <w:rFonts w:ascii="Malgun Gothic" w:hAnsi="Malgun Gothic" w:eastAsia="Malgun Gothic"/>
          <w:lang w:eastAsia="ko-KR"/>
        </w:rPr>
        <w:t>in VTS Area: VTS Center broadcasts environmental &amp; navigational warning warning and other vessel accident information in the VTS Area when vessels operating in the VTS Area need to know.</w:t>
      </w:r>
    </w:p>
    <w:p>
      <w:pPr>
        <w:pStyle w:val="3"/>
        <w:numPr>
          <w:ilvl w:val="0"/>
          <w:numId w:val="7"/>
        </w:numPr>
        <w:rPr>
          <w:rFonts w:ascii="Malgun Gothic" w:hAnsi="Malgun Gothic" w:eastAsia="Malgun Gothic"/>
          <w:lang w:eastAsia="ko-KR"/>
        </w:rPr>
      </w:pPr>
      <w:r>
        <w:rPr>
          <w:rFonts w:ascii="Malgun Gothic" w:hAnsi="Malgun Gothic" w:eastAsia="Malgun Gothic"/>
          <w:lang w:eastAsia="ko-KR"/>
        </w:rPr>
        <w:t>Ship Navigational Assistance: When a vessel is unsafe in the VTS Area, the vessel may receive VTS's support for navigation. The following are the cases in which a ship is deemed unsafe.</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 ship unsure of its route or position</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 ship deviating from the route</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 ship requiring guidance to an anchoring position</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 ship that has defects or deficiencies, such as navigation or maneuvering equipment failure</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 xml:space="preserve">Severe meteorological conditions </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 ship at risk of grounding or collision</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Emergency response or support to emergency services</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Vessel deviating from the VTS passage plan</w:t>
      </w:r>
    </w:p>
    <w:p>
      <w:pPr>
        <w:pStyle w:val="3"/>
        <w:numPr>
          <w:ilvl w:val="1"/>
          <w:numId w:val="8"/>
        </w:numPr>
        <w:rPr>
          <w:rFonts w:ascii="Malgun Gothic" w:hAnsi="Malgun Gothic" w:eastAsia="Malgun Gothic"/>
          <w:lang w:eastAsia="ko-KR"/>
        </w:rPr>
      </w:pPr>
      <w:r>
        <w:rPr>
          <w:rFonts w:ascii="Malgun Gothic" w:hAnsi="Malgun Gothic" w:eastAsia="Malgun Gothic"/>
          <w:lang w:eastAsia="ko-KR"/>
        </w:rPr>
        <w:t>Assistance to a vessel to support the unexpected incapacity of a key member of the bridge team.</w:t>
      </w:r>
    </w:p>
    <w:p>
      <w:pPr>
        <w:pStyle w:val="3"/>
        <w:ind w:left="800"/>
        <w:rPr>
          <w:rFonts w:ascii="Malgun Gothic" w:hAnsi="Malgun Gothic" w:eastAsia="Malgun Gothic"/>
          <w:lang w:eastAsia="ko-KR"/>
        </w:rPr>
      </w:pPr>
      <w:r>
        <w:rPr>
          <w:rFonts w:ascii="Malgun Gothic" w:hAnsi="Malgun Gothic" w:eastAsia="Malgun Gothic"/>
          <w:lang w:eastAsia="ko-KR"/>
        </w:rPr>
        <w:t>In this case, it may be requested by the ship or requested first by the vessel under the judgment of VTS.</w:t>
      </w:r>
    </w:p>
    <w:p>
      <w:pPr>
        <w:pStyle w:val="3"/>
        <w:ind w:left="800"/>
        <w:rPr>
          <w:rFonts w:ascii="Malgun Gothic" w:hAnsi="Malgun Gothic" w:eastAsia="Malgun Gothic"/>
          <w:lang w:eastAsia="ko-KR"/>
        </w:rPr>
      </w:pPr>
    </w:p>
    <w:p>
      <w:pPr>
        <w:pStyle w:val="3"/>
        <w:ind w:left="800"/>
        <w:rPr>
          <w:rFonts w:ascii="Malgun Gothic" w:hAnsi="Malgun Gothic" w:eastAsia="Malgun Gothic"/>
          <w:lang w:eastAsia="ko-KR"/>
        </w:rPr>
      </w:pPr>
      <w:r>
        <w:rPr>
          <w:rFonts w:ascii="Malgun Gothic" w:hAnsi="Malgun Gothic" w:eastAsia="Malgun Gothic"/>
          <w:lang w:eastAsia="ko-KR"/>
        </w:rPr>
        <w:t>The overall workflow of the VTS Digital Information Service is limited to the scope of the figure 7-2 below.</w:t>
      </w:r>
    </w:p>
    <w:p>
      <w:pPr>
        <w:pStyle w:val="3"/>
        <w:keepNext/>
        <w:jc w:val="center"/>
      </w:pPr>
      <w:r>
        <w:rPr>
          <w:lang w:val="en-US" w:eastAsia="ko-KR"/>
        </w:rPr>
        <w:drawing>
          <wp:inline distT="0" distB="0" distL="0" distR="0">
            <wp:extent cx="5657215" cy="7600950"/>
            <wp:effectExtent l="0" t="0" r="63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pic:cNvPicPr>
                  </pic:nvPicPr>
                  <pic:blipFill>
                    <a:blip r:embed="rId13"/>
                    <a:stretch>
                      <a:fillRect/>
                    </a:stretch>
                  </pic:blipFill>
                  <pic:spPr>
                    <a:xfrm>
                      <a:off x="0" y="0"/>
                      <a:ext cx="5682174" cy="7633901"/>
                    </a:xfrm>
                    <a:prstGeom prst="rect">
                      <a:avLst/>
                    </a:prstGeom>
                  </pic:spPr>
                </pic:pic>
              </a:graphicData>
            </a:graphic>
          </wp:inline>
        </w:drawing>
      </w:r>
    </w:p>
    <w:p>
      <w:pPr>
        <w:pStyle w:val="14"/>
        <w:jc w:val="center"/>
        <w:rPr>
          <w:rFonts w:ascii="Calibri" w:hAnsi="Calibri"/>
        </w:rPr>
      </w:pPr>
      <w:r>
        <w:t>Figure 7-</w:t>
      </w:r>
      <w:r>
        <w:fldChar w:fldCharType="begin"/>
      </w:r>
      <w:r>
        <w:instrText xml:space="preserve"> SEQ Figure \* ARABIC </w:instrText>
      </w:r>
      <w:r>
        <w:fldChar w:fldCharType="separate"/>
      </w:r>
      <w:r>
        <w:t>2</w:t>
      </w:r>
      <w:r>
        <w:fldChar w:fldCharType="end"/>
      </w:r>
      <w:r>
        <w:t xml:space="preserve"> Overall workflow of VTS Digital Information Service</w:t>
      </w:r>
    </w:p>
    <w:p>
      <w:pPr>
        <w:pStyle w:val="3"/>
        <w:rPr>
          <w:rFonts w:ascii="Calibri" w:hAnsi="Calibri"/>
        </w:rPr>
      </w:pPr>
    </w:p>
    <w:p>
      <w:pPr>
        <w:pStyle w:val="5"/>
      </w:pPr>
      <w:bookmarkStart w:id="38" w:name="_Toc50452885"/>
      <w:r>
        <w:t>Map Scenario for VTS Digital Information Service</w:t>
      </w:r>
      <w:bookmarkEnd w:id="38"/>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This part is intended to help you understand the VTS Digital Information Service in each scenario. Objects(Class, Attributes) that can be utilized in each case are marked.</w:t>
      </w:r>
    </w:p>
    <w:p>
      <w:pPr>
        <w:pStyle w:val="3"/>
        <w:keepNext/>
        <w:jc w:val="center"/>
      </w:pPr>
      <w:ins w:id="403" w:author="chc" w:date="2022-04-06T16:54:00Z">
        <w:commentRangeStart w:id="12"/>
        <w:r>
          <w:rPr>
            <w:lang w:val="en-US" w:eastAsia="ko-KR"/>
          </w:rPr>
          <mc:AlternateContent>
            <mc:Choice Requires="wps">
              <w:drawing>
                <wp:anchor distT="0" distB="0" distL="114300" distR="114300" simplePos="0" relativeHeight="251659264" behindDoc="0" locked="0" layoutInCell="1" allowOverlap="1">
                  <wp:simplePos x="0" y="0"/>
                  <wp:positionH relativeFrom="column">
                    <wp:posOffset>2837815</wp:posOffset>
                  </wp:positionH>
                  <wp:positionV relativeFrom="paragraph">
                    <wp:posOffset>4719320</wp:posOffset>
                  </wp:positionV>
                  <wp:extent cx="467995" cy="365760"/>
                  <wp:effectExtent l="0" t="0" r="27305" b="15240"/>
                  <wp:wrapNone/>
                  <wp:docPr id="15" name="椭圆 15"/>
                  <wp:cNvGraphicFramePr/>
                  <a:graphic xmlns:a="http://schemas.openxmlformats.org/drawingml/2006/main">
                    <a:graphicData uri="http://schemas.microsoft.com/office/word/2010/wordprocessingShape">
                      <wps:wsp>
                        <wps:cNvSpPr/>
                        <wps:spPr>
                          <a:xfrm>
                            <a:off x="0" y="0"/>
                            <a:ext cx="468172"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45pt;margin-top:371.6pt;height:28.8pt;width:36.85pt;z-index:251659264;v-text-anchor:middle;mso-width-relative:page;mso-height-relative:page;" filled="f" stroked="t" coordsize="21600,21600" o:gfxdata="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kK5ENoAAAALAQAADwAAAAAAAAABACAAAAAiAAAAZHJzL2Rvd25yZXYueG1sUEsBAhQA&#10;FAAAAAgAh07iQDHyVKtiAgAAuAQAAA4AAAAAAAAAAQAgAAAAKQEAAGRycy9lMm9Eb2MueG1sUEsF&#10;BgAAAAAGAAYAWQEAAP0FAAAAAA==&#10;">
                  <v:fill on="f" focussize="0,0"/>
                  <v:stroke weight="2pt" color="#FF0000 [3204]" joinstyle="round"/>
                  <v:imagedata o:title=""/>
                  <o:lock v:ext="edit" aspectratio="f"/>
                </v:shape>
              </w:pict>
            </mc:Fallback>
          </mc:AlternateContent>
        </w:r>
        <w:commentRangeEnd w:id="12"/>
      </w:ins>
      <w:ins w:id="405" w:author="chc" w:date="2022-04-06T16:55:00Z">
        <w:r>
          <w:rPr>
            <w:rStyle w:val="38"/>
          </w:rPr>
          <w:commentReference w:id="12"/>
        </w:r>
      </w:ins>
      <w:r>
        <w:rPr>
          <w:lang w:val="en-US" w:eastAsia="ko-KR"/>
        </w:rPr>
        <w:drawing>
          <wp:inline distT="0" distB="0" distL="0" distR="0">
            <wp:extent cx="5943600" cy="613854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a:picLocks noChangeAspect="1"/>
                    </pic:cNvPicPr>
                  </pic:nvPicPr>
                  <pic:blipFill>
                    <a:blip r:embed="rId14"/>
                    <a:stretch>
                      <a:fillRect/>
                    </a:stretch>
                  </pic:blipFill>
                  <pic:spPr>
                    <a:xfrm>
                      <a:off x="0" y="0"/>
                      <a:ext cx="5943600" cy="6138545"/>
                    </a:xfrm>
                    <a:prstGeom prst="rect">
                      <a:avLst/>
                    </a:prstGeom>
                  </pic:spPr>
                </pic:pic>
              </a:graphicData>
            </a:graphic>
          </wp:inline>
        </w:drawing>
      </w:r>
    </w:p>
    <w:p>
      <w:pPr>
        <w:pStyle w:val="14"/>
        <w:jc w:val="center"/>
        <w:rPr>
          <w:rFonts w:ascii="Calibri" w:hAnsi="Calibri"/>
        </w:rPr>
      </w:pPr>
      <w:r>
        <w:t>Figure 7-</w:t>
      </w:r>
      <w:r>
        <w:fldChar w:fldCharType="begin"/>
      </w:r>
      <w:r>
        <w:instrText xml:space="preserve"> SEQ Figure \* ARABIC </w:instrText>
      </w:r>
      <w:r>
        <w:fldChar w:fldCharType="separate"/>
      </w:r>
      <w:r>
        <w:t>3</w:t>
      </w:r>
      <w:r>
        <w:fldChar w:fldCharType="end"/>
      </w:r>
      <w:r>
        <w:t xml:space="preserve"> Overall Map Scenario for VTS Digital Information Service</w:t>
      </w:r>
    </w:p>
    <w:p>
      <w:pPr>
        <w:pStyle w:val="3"/>
        <w:rPr>
          <w:rFonts w:ascii="Calibri" w:hAnsi="Calibri"/>
        </w:rPr>
      </w:pPr>
    </w:p>
    <w:p>
      <w:pPr>
        <w:pStyle w:val="3"/>
        <w:rPr>
          <w:rFonts w:ascii="Calibri" w:hAnsi="Calibri"/>
        </w:rPr>
      </w:pPr>
      <w:r>
        <w:rPr>
          <w:rFonts w:ascii="Calibri" w:hAnsi="Calibri"/>
        </w:rPr>
        <w:t>A detailed look at each case is as follows.</w:t>
      </w:r>
    </w:p>
    <w:p>
      <w:pPr>
        <w:pStyle w:val="3"/>
        <w:numPr>
          <w:ilvl w:val="0"/>
          <w:numId w:val="9"/>
        </w:numPr>
        <w:rPr>
          <w:rFonts w:ascii="Calibri" w:hAnsi="Calibri"/>
        </w:rPr>
      </w:pPr>
      <w:r>
        <w:rPr>
          <w:rFonts w:ascii="Calibri" w:hAnsi="Calibri"/>
        </w:rPr>
        <w:t>Enter VTS Area</w:t>
      </w:r>
    </w:p>
    <w:p>
      <w:pPr>
        <w:pStyle w:val="3"/>
        <w:ind w:left="760"/>
        <w:rPr>
          <w:rFonts w:ascii="Calibri" w:hAnsi="Calibri"/>
        </w:rPr>
      </w:pPr>
      <w:r>
        <w:rPr>
          <w:rFonts w:ascii="Calibri" w:hAnsi="Calibri"/>
        </w:rPr>
        <w:pict>
          <v:shape id="_x0000_i1025" o:spt="75" type="#_x0000_t75" style="height:317.25pt;width:387.05pt;" filled="f" o:preferrelative="t" stroked="f" coordsize="21600,21600">
            <v:path/>
            <v:fill on="f" focussize="0,0"/>
            <v:stroke on="f" joinstyle="miter"/>
            <v:imagedata r:id="rId15" o:title="Map Scenario-VTS"/>
            <o:lock v:ext="edit" aspectratio="t"/>
            <w10:wrap type="none"/>
            <w10:anchorlock/>
          </v:shape>
        </w:pict>
      </w:r>
    </w:p>
    <w:p>
      <w:pPr>
        <w:pStyle w:val="3"/>
        <w:numPr>
          <w:ilvl w:val="0"/>
          <w:numId w:val="9"/>
        </w:numPr>
        <w:rPr>
          <w:rFonts w:ascii="Malgun Gothic" w:hAnsi="Malgun Gothic" w:eastAsia="Malgun Gothic"/>
          <w:lang w:eastAsia="ko-KR"/>
        </w:rPr>
      </w:pPr>
      <w:r>
        <w:rPr>
          <w:rFonts w:ascii="Malgun Gothic" w:hAnsi="Malgun Gothic" w:eastAsia="Malgun Gothic"/>
          <w:lang w:eastAsia="ko-KR"/>
        </w:rPr>
        <w:t>Vessel within VTS Area</w:t>
      </w:r>
    </w:p>
    <w:p>
      <w:pPr>
        <w:pStyle w:val="3"/>
        <w:ind w:left="760"/>
        <w:rPr>
          <w:rFonts w:ascii="Malgun Gothic" w:hAnsi="Malgun Gothic" w:eastAsia="Malgun Gothic"/>
          <w:lang w:eastAsia="ko-KR"/>
        </w:rPr>
      </w:pPr>
      <w:r>
        <w:rPr>
          <w:rFonts w:ascii="Malgun Gothic" w:hAnsi="Malgun Gothic" w:eastAsia="Malgun Gothic"/>
          <w:lang w:eastAsia="ko-KR"/>
        </w:rPr>
        <w:pict>
          <v:shape id="_x0000_i1026" o:spt="75" type="#_x0000_t75" style="height:288.45pt;width:388.35pt;" filled="f" o:preferrelative="t" stroked="f" coordsize="21600,21600">
            <v:path/>
            <v:fill on="f" focussize="0,0"/>
            <v:stroke on="f" joinstyle="miter"/>
            <v:imagedata r:id="rId16" o:title="Map Scenario-Vessel within VTS Area"/>
            <o:lock v:ext="edit" aspectratio="t"/>
            <w10:wrap type="none"/>
            <w10:anchorlock/>
          </v:shape>
        </w:pict>
      </w:r>
    </w:p>
    <w:p>
      <w:pPr>
        <w:pStyle w:val="3"/>
        <w:numPr>
          <w:ilvl w:val="0"/>
          <w:numId w:val="9"/>
        </w:numPr>
        <w:rPr>
          <w:rFonts w:ascii="Malgun Gothic" w:hAnsi="Malgun Gothic" w:eastAsia="Malgun Gothic"/>
          <w:lang w:eastAsia="ko-KR"/>
        </w:rPr>
      </w:pPr>
      <w:r>
        <w:rPr>
          <w:rFonts w:hint="eastAsia" w:ascii="Malgun Gothic" w:hAnsi="Malgun Gothic" w:eastAsia="Malgun Gothic"/>
          <w:lang w:eastAsia="ko-KR"/>
        </w:rPr>
        <w:t>Request VTS Area Information</w:t>
      </w:r>
    </w:p>
    <w:p>
      <w:pPr>
        <w:pStyle w:val="3"/>
        <w:ind w:left="760"/>
        <w:rPr>
          <w:rFonts w:ascii="Malgun Gothic" w:hAnsi="Malgun Gothic" w:eastAsia="Malgun Gothic"/>
          <w:lang w:eastAsia="ko-KR"/>
        </w:rPr>
      </w:pPr>
      <w:commentRangeStart w:id="13"/>
      <w:r>
        <w:rPr>
          <w:rFonts w:ascii="Malgun Gothic" w:hAnsi="Malgun Gothic" w:eastAsia="Malgun Gothic"/>
          <w:lang w:eastAsia="ko-KR"/>
        </w:rPr>
        <w:pict>
          <v:shape id="_x0000_i1027" o:spt="75" type="#_x0000_t75" style="height:287.15pt;width:226.45pt;" filled="f" o:preferrelative="t" stroked="f" coordsize="21600,21600">
            <v:path/>
            <v:fill on="f" focussize="0,0"/>
            <v:stroke on="f" joinstyle="miter"/>
            <v:imagedata r:id="rId17" o:title="Map Scenario-Request Ves Area"/>
            <o:lock v:ext="edit" aspectratio="t"/>
            <w10:wrap type="none"/>
            <w10:anchorlock/>
          </v:shape>
        </w:pict>
      </w:r>
      <w:commentRangeEnd w:id="13"/>
      <w:r>
        <w:rPr>
          <w:rStyle w:val="38"/>
        </w:rPr>
        <w:commentReference w:id="13"/>
      </w:r>
    </w:p>
    <w:p>
      <w:pPr>
        <w:pStyle w:val="3"/>
        <w:numPr>
          <w:ilvl w:val="0"/>
          <w:numId w:val="9"/>
        </w:numPr>
        <w:rPr>
          <w:rFonts w:ascii="Malgun Gothic" w:hAnsi="Malgun Gothic" w:eastAsia="Malgun Gothic"/>
          <w:lang w:eastAsia="ko-KR"/>
        </w:rPr>
      </w:pPr>
      <w:r>
        <w:rPr>
          <w:rFonts w:ascii="Malgun Gothic" w:hAnsi="Malgun Gothic" w:eastAsia="Malgun Gothic"/>
          <w:lang w:eastAsia="ko-KR"/>
        </w:rPr>
        <w:t>Report Accident</w:t>
      </w:r>
    </w:p>
    <w:p>
      <w:pPr>
        <w:pStyle w:val="3"/>
        <w:ind w:left="760"/>
        <w:rPr>
          <w:rFonts w:ascii="Malgun Gothic" w:hAnsi="Malgun Gothic" w:eastAsia="Malgun Gothic"/>
          <w:lang w:eastAsia="ko-KR"/>
        </w:rPr>
      </w:pPr>
      <w:r>
        <w:rPr>
          <w:rFonts w:ascii="Malgun Gothic" w:hAnsi="Malgun Gothic" w:eastAsia="Malgun Gothic"/>
          <w:lang w:eastAsia="ko-KR"/>
        </w:rPr>
        <w:pict>
          <v:shape id="_x0000_i1028" o:spt="75" type="#_x0000_t75" style="height:299.35pt;width:186.75pt;" filled="f" o:preferrelative="t" stroked="f" coordsize="21600,21600">
            <v:path/>
            <v:fill on="f" focussize="0,0"/>
            <v:stroke on="f" joinstyle="miter"/>
            <v:imagedata r:id="rId18" o:title="Map Scenario-Report Accident"/>
            <o:lock v:ext="edit" aspectratio="t"/>
            <w10:wrap type="none"/>
            <w10:anchorlock/>
          </v:shape>
        </w:pict>
      </w:r>
    </w:p>
    <w:p>
      <w:pPr>
        <w:pStyle w:val="3"/>
        <w:numPr>
          <w:ilvl w:val="0"/>
          <w:numId w:val="9"/>
        </w:numPr>
        <w:rPr>
          <w:rFonts w:ascii="Malgun Gothic" w:hAnsi="Malgun Gothic" w:eastAsia="Malgun Gothic"/>
          <w:lang w:eastAsia="ko-KR"/>
        </w:rPr>
      </w:pPr>
      <w:r>
        <w:rPr>
          <w:rFonts w:hint="eastAsia" w:ascii="Malgun Gothic" w:hAnsi="Malgun Gothic" w:eastAsia="Malgun Gothic"/>
          <w:lang w:eastAsia="ko-KR"/>
        </w:rPr>
        <w:t xml:space="preserve">Sending Accident Information </w:t>
      </w:r>
      <w:r>
        <w:rPr>
          <w:rFonts w:ascii="Malgun Gothic" w:hAnsi="Malgun Gothic" w:eastAsia="Malgun Gothic"/>
          <w:lang w:eastAsia="ko-KR"/>
        </w:rPr>
        <w:t>in VTS Area</w:t>
      </w:r>
    </w:p>
    <w:p>
      <w:pPr>
        <w:pStyle w:val="3"/>
        <w:ind w:left="760"/>
        <w:rPr>
          <w:rFonts w:ascii="Malgun Gothic" w:hAnsi="Malgun Gothic" w:eastAsia="Malgun Gothic"/>
          <w:lang w:eastAsia="ko-KR"/>
        </w:rPr>
      </w:pPr>
      <w:r>
        <w:rPr>
          <w:rFonts w:ascii="Malgun Gothic" w:hAnsi="Malgun Gothic" w:eastAsia="Malgun Gothic"/>
          <w:lang w:eastAsia="ko-KR"/>
        </w:rPr>
        <w:pict>
          <v:shape id="_x0000_i1029" o:spt="75" type="#_x0000_t75" style="height:301.95pt;width:290.2pt;" filled="f" o:preferrelative="t" stroked="f" coordsize="21600,21600">
            <v:path/>
            <v:fill on="f" focussize="0,0"/>
            <v:stroke on="f" joinstyle="miter"/>
            <v:imagedata r:id="rId19" o:title="Map Scenario-Sending Accident Information"/>
            <o:lock v:ext="edit" aspectratio="t"/>
            <w10:wrap type="none"/>
            <w10:anchorlock/>
          </v:shape>
        </w:pict>
      </w:r>
    </w:p>
    <w:p>
      <w:pPr>
        <w:pStyle w:val="3"/>
        <w:numPr>
          <w:ilvl w:val="0"/>
          <w:numId w:val="9"/>
        </w:numPr>
        <w:rPr>
          <w:rFonts w:ascii="Calibri" w:hAnsi="Calibri"/>
        </w:rPr>
      </w:pPr>
      <w:r>
        <w:rPr>
          <w:rFonts w:ascii="Malgun Gothic" w:hAnsi="Malgun Gothic" w:eastAsia="Malgun Gothic"/>
          <w:lang w:eastAsia="ko-KR"/>
        </w:rPr>
        <w:t>Ship Navigational</w:t>
      </w:r>
      <w:commentRangeStart w:id="14"/>
      <w:r>
        <w:rPr>
          <w:rFonts w:ascii="Malgun Gothic" w:hAnsi="Malgun Gothic" w:eastAsia="Malgun Gothic"/>
          <w:lang w:eastAsia="ko-KR"/>
        </w:rPr>
        <w:t xml:space="preserve"> Assistance</w:t>
      </w:r>
      <w:commentRangeEnd w:id="14"/>
      <w:r>
        <w:rPr>
          <w:rStyle w:val="38"/>
        </w:rPr>
        <w:commentReference w:id="14"/>
      </w:r>
    </w:p>
    <w:p>
      <w:pPr>
        <w:pStyle w:val="3"/>
        <w:ind w:left="760"/>
        <w:rPr>
          <w:rFonts w:ascii="Calibri" w:hAnsi="Calibri"/>
        </w:rPr>
      </w:pPr>
      <w:ins w:id="406" w:author="chc" w:date="2022-04-06T17:03:00Z">
        <w:r>
          <w:rPr>
            <w:rFonts w:ascii="Malgun Gothic" w:hAnsi="Malgun Gothic" w:eastAsia="Malgun Gothic"/>
            <w:lang w:eastAsia="ko-KR"/>
          </w:rPr>
          <mc:AlternateContent>
            <mc:Choice Requires="wps">
              <w:drawing>
                <wp:anchor distT="0" distB="0" distL="114300" distR="114300" simplePos="0" relativeHeight="251660288" behindDoc="0" locked="0" layoutInCell="1" allowOverlap="1">
                  <wp:simplePos x="0" y="0"/>
                  <wp:positionH relativeFrom="column">
                    <wp:posOffset>3459480</wp:posOffset>
                  </wp:positionH>
                  <wp:positionV relativeFrom="paragraph">
                    <wp:posOffset>272415</wp:posOffset>
                  </wp:positionV>
                  <wp:extent cx="570865" cy="402590"/>
                  <wp:effectExtent l="0" t="0" r="20320" b="17145"/>
                  <wp:wrapNone/>
                  <wp:docPr id="16" name="椭圆 16"/>
                  <wp:cNvGraphicFramePr/>
                  <a:graphic xmlns:a="http://schemas.openxmlformats.org/drawingml/2006/main">
                    <a:graphicData uri="http://schemas.microsoft.com/office/word/2010/wordprocessingShape">
                      <wps:wsp>
                        <wps:cNvSpPr/>
                        <wps:spPr>
                          <a:xfrm>
                            <a:off x="0" y="0"/>
                            <a:ext cx="570585" cy="4023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2.4pt;margin-top:21.45pt;height:31.7pt;width:44.95pt;z-index:251660288;v-text-anchor:middle;mso-width-relative:page;mso-height-relative:page;" filled="f" stroked="t" coordsize="21600,21600" o:gfxdata="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pewDYAAAACgEAAA8AAAAAAAAAAQAgAAAAIgAAAGRycy9kb3ducmV2LnhtbFBLAQIUABQA&#10;AAAIAIdO4kDjAL/YYgIAALgEAAAOAAAAAAAAAAEAIAAAACcBAABkcnMvZTJvRG9jLnhtbFBLBQYA&#10;AAAABgAGAFkBAAD7BQAAAAA=&#10;">
                  <v:fill on="f" focussize="0,0"/>
                  <v:stroke weight="2pt" color="#FF0000 [3204]" joinstyle="round"/>
                  <v:imagedata o:title=""/>
                  <o:lock v:ext="edit" aspectratio="f"/>
                </v:shape>
              </w:pict>
            </mc:Fallback>
          </mc:AlternateContent>
        </w:r>
      </w:ins>
      <w:r>
        <w:rPr>
          <w:rFonts w:ascii="Malgun Gothic" w:hAnsi="Malgun Gothic" w:eastAsia="Malgun Gothic"/>
          <w:lang w:eastAsia="ko-KR"/>
        </w:rPr>
        <w:pict>
          <v:shape id="_x0000_i1030" o:spt="75" type="#_x0000_t75" style="height:141.8pt;width:416.3pt;" filled="f" o:preferrelative="t" stroked="f" coordsize="21600,21600">
            <v:path/>
            <v:fill on="f" focussize="0,0"/>
            <v:stroke on="f" joinstyle="miter"/>
            <v:imagedata r:id="rId20" o:title="Map Scenario-NAS"/>
            <o:lock v:ext="edit" aspectratio="t"/>
            <w10:wrap type="none"/>
            <w10:anchorlock/>
          </v:shape>
        </w:pict>
      </w:r>
    </w:p>
    <w:p>
      <w:pPr>
        <w:pStyle w:val="3"/>
        <w:ind w:left="760"/>
        <w:rPr>
          <w:rFonts w:ascii="Malgun Gothic" w:hAnsi="Malgun Gothic" w:eastAsia="Malgun Gothic"/>
          <w:lang w:eastAsia="ko-KR"/>
        </w:rPr>
      </w:pPr>
    </w:p>
    <w:p>
      <w:pPr>
        <w:pStyle w:val="4"/>
      </w:pPr>
      <w:bookmarkStart w:id="39" w:name="_Toc50452886"/>
      <w:r>
        <w:t>Application Schema</w:t>
      </w:r>
      <w:bookmarkEnd w:id="36"/>
      <w:bookmarkEnd w:id="39"/>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The UML models in this clause are segments of the overall VTS Digital Information Service application schema, and include overviews of the feature classes, information classes, spatial types, and the relationships between them.</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This clause contains a general overview of the classes and relationships in the VTS Digital Information Service application schema. Detailed information about how to use the feature types and information types to encode VTS-DIS is provided in the VTS-DIS Data Classification and Encoding Guide (DCEG).</w:t>
      </w:r>
    </w:p>
    <w:p>
      <w:pPr>
        <w:suppressAutoHyphens/>
        <w:spacing w:before="120" w:after="120" w:line="100" w:lineRule="atLeast"/>
        <w:rPr>
          <w:rFonts w:eastAsia="Times New Roman" w:cs="Arial"/>
          <w:color w:val="000000"/>
          <w:szCs w:val="24"/>
          <w:lang w:val="en-GB" w:eastAsia="ar-SA"/>
        </w:rPr>
      </w:pPr>
      <w:r>
        <w:rPr>
          <w:rFonts w:eastAsia="Times New Roman" w:cs="Arial"/>
          <w:color w:val="000000"/>
          <w:szCs w:val="24"/>
          <w:lang w:val="en-GB" w:eastAsia="ar-SA"/>
        </w:rPr>
        <w:t>The following conventions are used in the UML diagrams depicting the application schema:</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Standard UML conventions for classes, associations, inheritance, roles, and multiplicities apply. These conventions are described in Part 1 of S-100.</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Italic font for a class name indicates an abstract class.</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Feature classes are depicted with green background; the dark shade for abstract feature classes and the light shade for ordinary (non-abstract) feature classes.</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Information type classes are depicted with blue background; the dark shade for abstract information type classes and the light shade for ordinary information types.</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Complex attributes are depicted with a pink background.</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Enumeration lists and codelists are depicted with a tan background. The numeric code corresponding to each listed value is shown to its right following an ‘=’ sign.</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No significance attaches to the colour of associations. (Complex diagrams may use different colours to distinguish associations that cross one another.)</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Where the association role or name is not explicitly shown, the default rules for roles and names apply:</w:t>
      </w:r>
    </w:p>
    <w:p>
      <w:pPr>
        <w:pStyle w:val="3"/>
        <w:numPr>
          <w:ilvl w:val="0"/>
          <w:numId w:val="10"/>
        </w:numPr>
        <w:suppressAutoHyphens w:val="0"/>
        <w:spacing w:before="0" w:line="240" w:lineRule="auto"/>
      </w:pPr>
      <w:r>
        <w:t>The role name is ‘the&lt;CLASSNAME&gt;’ where &lt;CLASSNAME&gt; is the name of the class to which that association end is linked.</w:t>
      </w:r>
    </w:p>
    <w:p>
      <w:pPr>
        <w:pStyle w:val="3"/>
        <w:numPr>
          <w:ilvl w:val="0"/>
          <w:numId w:val="10"/>
        </w:numPr>
        <w:suppressAutoHyphens w:val="0"/>
        <w:spacing w:before="0" w:line="240" w:lineRule="auto"/>
      </w:pPr>
      <w:r>
        <w:t xml:space="preserve">The association name is ‘&lt;CLASSNAME1&gt;_&lt;CLASSNAME2&gt;’ where &lt;CLASSNAME1&gt; is the source and &lt;CLASSNAME2&gt; the target. In case of a feature/information association the feature is the source. </w:t>
      </w:r>
    </w:p>
    <w:p>
      <w:pPr>
        <w:pStyle w:val="3"/>
        <w:numPr>
          <w:ilvl w:val="0"/>
          <w:numId w:val="10"/>
        </w:numPr>
        <w:suppressAutoHyphens w:val="0"/>
        <w:spacing w:before="0" w:line="240" w:lineRule="auto"/>
      </w:pPr>
      <w:r>
        <w:t>For feature/feature or information/information associations without explicit names the source/target are indicated by an arrowhead.</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Subclasses inherit the attributes and associations of their superclasses at all levels, unless such inheritance is explicitly overridden in the subclass.</w:t>
      </w:r>
    </w:p>
    <w:p>
      <w:pPr>
        <w:suppressAutoHyphens/>
        <w:spacing w:before="120" w:after="120" w:line="100" w:lineRule="atLeast"/>
        <w:rPr>
          <w:rFonts w:eastAsia="Times New Roman" w:cs="Arial"/>
          <w:color w:val="000000"/>
          <w:szCs w:val="24"/>
          <w:lang w:val="en-GB" w:eastAsia="ar-SA"/>
        </w:rPr>
      </w:pPr>
    </w:p>
    <w:p>
      <w:pPr>
        <w:pStyle w:val="5"/>
      </w:pPr>
      <w:bookmarkStart w:id="40" w:name="_Toc50452887"/>
      <w:r>
        <w:rPr>
          <w:rFonts w:hint="eastAsia"/>
        </w:rPr>
        <w:t>Domain Model</w:t>
      </w:r>
      <w:bookmarkEnd w:id="40"/>
    </w:p>
    <w:p>
      <w:pPr>
        <w:pStyle w:val="6"/>
      </w:pPr>
      <w:r>
        <w:rPr>
          <w:rFonts w:hint="cs"/>
        </w:rPr>
        <w:t>Overview of Domain Features and Information Types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VTS Digital Information Service data product consists of information related to the vessel and the environment within the VTS Area, either delivered to the VTS Operator or made up of messages that the operator must deliver. The information related to the vessel is composed of static information of the vessel, dynamic information of the vessel, accident information of own ship, and status of navigational equipment. The information in the VTS Area consists of status information within the VTS Area and Warning information.</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figure 7-2 shows the overview picture of the feature and information type of the VTS Digiatal Information Service domain model.</w:t>
      </w:r>
    </w:p>
    <w:p>
      <w:pPr>
        <w:keepNext/>
        <w:suppressAutoHyphens/>
        <w:spacing w:before="120" w:after="120" w:line="100" w:lineRule="atLeast"/>
      </w:pPr>
      <w:r>
        <w:rPr>
          <w:lang w:eastAsia="ko-KR"/>
        </w:rPr>
        <w:drawing>
          <wp:inline distT="0" distB="0" distL="0" distR="0">
            <wp:extent cx="5956300" cy="5785485"/>
            <wp:effectExtent l="0" t="0" r="6350" b="571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964225" cy="5793388"/>
                    </a:xfrm>
                    <a:prstGeom prst="rect">
                      <a:avLst/>
                    </a:prstGeom>
                    <a:noFill/>
                    <a:ln>
                      <a:noFill/>
                    </a:ln>
                  </pic:spPr>
                </pic:pic>
              </a:graphicData>
            </a:graphic>
          </wp:inline>
        </w:drawing>
      </w:r>
    </w:p>
    <w:p>
      <w:pPr>
        <w:pStyle w:val="14"/>
        <w:jc w:val="center"/>
      </w:pPr>
      <w:r>
        <w:t>Figure 7-</w:t>
      </w:r>
      <w:r>
        <w:fldChar w:fldCharType="begin"/>
      </w:r>
      <w:r>
        <w:instrText xml:space="preserve"> SEQ Figure \* ARABIC </w:instrText>
      </w:r>
      <w:r>
        <w:fldChar w:fldCharType="separate"/>
      </w:r>
      <w:r>
        <w:t>4</w:t>
      </w:r>
      <w:r>
        <w:fldChar w:fldCharType="end"/>
      </w:r>
      <w:r>
        <w:t xml:space="preserve"> Overview of VTS-DIS Feature and Information Types</w:t>
      </w:r>
    </w:p>
    <w:p>
      <w:pPr>
        <w:suppressAutoHyphens/>
        <w:spacing w:before="120" w:after="120" w:line="100" w:lineRule="atLeast"/>
        <w:rPr>
          <w:rFonts w:eastAsia="Times New Roman" w:cs="Arial"/>
          <w:color w:val="000000"/>
          <w:szCs w:val="24"/>
          <w:lang w:val="en-GB" w:eastAsia="ar-SA"/>
        </w:rPr>
      </w:pP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VTSDigitalInformationServiceMessage is a feature type. Classes for distinguishing information that is sent. Manage requests, responses to requests, and results of service requests, or distinguish which information is transmitted from broadcasting information.</w:t>
      </w:r>
      <w:r>
        <w:rPr>
          <w:rFonts w:hint="eastAsia"/>
        </w:rPr>
        <w:t xml:space="preserve"> </w:t>
      </w:r>
      <w:r>
        <w:t>Ships can be reported to VTS in this class and transmitted with requested information, while VTS can transmit with answer information in this class.</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 xml:space="preserve">ShipInformation </w:t>
      </w:r>
      <w:r>
        <w:rPr>
          <w:lang w:val="en-US"/>
        </w:rPr>
        <w:t>is a feature type</w:t>
      </w:r>
      <w:r>
        <w:t xml:space="preserve">. Static information/information that does not change when a ship is operated in one voyage.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 xml:space="preserve">ShipDynamic is a feature type. Dynamic information/information that may change or change when a ship is operated in one voyage.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Accident is a feature type. Class to communicate own vessel accident information. The purpose of this class is to provide emergency information about ship accidents prior to VTS communication.</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NavigationalEquipmentCondition is a feature type. Mechanical defects/An item to manage the condition of items to determine whether mechanical defects that can affect the normal operation of a ship are present.</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NavigiationalAssistance is a feature type. This class is intended to send navigation support results, A Navigational Assistance is a service that provides essential and timely navigational information to assist in the on board navigational decision-making process and to monitor its effects.</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SendingAccidentInformationInVTSArea is a feature type. Class that contains information to inform the surrounding vessel of accident information or information about the vessel requesting assistance.</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rPr>
          <w:lang w:val="en-US"/>
        </w:rPr>
        <w:t>VTSareaInformation is an abstract type that collects properties common to Warning and Condition within the VTS Area, while Warning and Condition are abstract types that collect common properties of Warning and Status information within the VTS Area, respectively.</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NavigationalWarning is a feature type. Navigation warning in the VTS Area from VTS Operator. Use S-124 to get information.</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ins w:id="408" w:author="都会变好" w:date="2020-10-04T20:35:00Z">
        <w:r>
          <w:rPr>
            <w:lang w:val="en-US" w:eastAsia="zh-CN"/>
          </w:rPr>
          <w:t>Environment warning</w:t>
        </w:r>
      </w:ins>
      <w:del w:id="409" w:author="都会变好" w:date="2020-10-04T20:35:00Z">
        <w:r>
          <w:rPr/>
          <w:delText>EnvironmentalHazard</w:delText>
        </w:r>
      </w:del>
      <w:r>
        <w:t xml:space="preserve"> is a feature type. Environmental hazard Information in the VTS Area from VTS Operator. Use S-412 to get information.</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EnvironmentalConditions is a feature type. Environmental condition Information in the VTS Area from VTS Operator. Use S-412 to get information.</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NavigationalConditions is a feature type. Navigation conditions in the VTS Area from VTS Operator. Use S-127 to get information.</w:t>
      </w:r>
    </w:p>
    <w:p>
      <w:pPr>
        <w:pStyle w:val="131"/>
        <w:widowControl w:val="0"/>
        <w:numPr>
          <w:ilvl w:val="0"/>
          <w:numId w:val="6"/>
        </w:numPr>
        <w:suppressAutoHyphens w:val="0"/>
        <w:wordWrap w:val="0"/>
        <w:autoSpaceDE w:val="0"/>
        <w:autoSpaceDN w:val="0"/>
        <w:adjustRightInd w:val="0"/>
        <w:snapToGrid w:val="0"/>
        <w:spacing w:before="0" w:after="0" w:line="384" w:lineRule="auto"/>
        <w:ind w:left="1003" w:hanging="1003" w:hangingChars="456"/>
        <w:jc w:val="both"/>
        <w:textAlignment w:val="baseline"/>
      </w:pPr>
      <w:r>
        <w:t>ContactDetails is an information type. Information on how to reach a person or organisation by postal, internet, telephone, telex and radio systems.</w:t>
      </w:r>
    </w:p>
    <w:p>
      <w:pPr>
        <w:pStyle w:val="131"/>
        <w:widowControl w:val="0"/>
        <w:numPr>
          <w:ilvl w:val="0"/>
          <w:numId w:val="6"/>
        </w:numPr>
        <w:suppressAutoHyphens w:val="0"/>
        <w:wordWrap w:val="0"/>
        <w:autoSpaceDE w:val="0"/>
        <w:autoSpaceDN w:val="0"/>
        <w:adjustRightInd w:val="0"/>
        <w:snapToGrid w:val="0"/>
        <w:spacing w:before="0" w:after="0" w:line="384" w:lineRule="auto"/>
        <w:ind w:left="1003" w:hanging="1003" w:hangingChars="456"/>
        <w:textAlignment w:val="baseline"/>
      </w:pPr>
      <w:r>
        <w:t>Space allocation is a feature type. Information about space allocation of vessels in VTS area from VTS operator.</w:t>
      </w:r>
    </w:p>
    <w:p>
      <w:pPr>
        <w:pStyle w:val="131"/>
        <w:widowControl w:val="0"/>
        <w:numPr>
          <w:ilvl w:val="0"/>
          <w:numId w:val="6"/>
        </w:numPr>
        <w:suppressAutoHyphens w:val="0"/>
        <w:wordWrap w:val="0"/>
        <w:autoSpaceDE w:val="0"/>
        <w:autoSpaceDN w:val="0"/>
        <w:adjustRightInd w:val="0"/>
        <w:snapToGrid w:val="0"/>
        <w:spacing w:before="0" w:after="0" w:line="384" w:lineRule="auto"/>
        <w:ind w:left="1003" w:hanging="1003" w:hangingChars="456"/>
        <w:textAlignment w:val="baseline"/>
      </w:pPr>
      <w:r>
        <w:t xml:space="preserve"> Navigation or manoeuvring equipment failure is a feature type. Information about navigation or maneuvering equipment failure in VTS area from VTS operator or vessels.</w:t>
      </w:r>
    </w:p>
    <w:p>
      <w:pPr>
        <w:pStyle w:val="131"/>
        <w:widowControl w:val="0"/>
        <w:numPr>
          <w:ilvl w:val="0"/>
          <w:numId w:val="6"/>
        </w:numPr>
        <w:suppressAutoHyphens w:val="0"/>
        <w:wordWrap w:val="0"/>
        <w:autoSpaceDE w:val="0"/>
        <w:autoSpaceDN w:val="0"/>
        <w:adjustRightInd w:val="0"/>
        <w:snapToGrid w:val="0"/>
        <w:spacing w:before="0" w:after="0" w:line="384" w:lineRule="auto"/>
        <w:ind w:left="880" w:hanging="880" w:hangingChars="400"/>
        <w:textAlignment w:val="baseline"/>
      </w:pPr>
      <w:r>
        <w:t>Traffic clearances is a feature type. Information about traffic clearances in VTS area from VTS operator.</w:t>
      </w:r>
    </w:p>
    <w:p>
      <w:pPr>
        <w:pStyle w:val="131"/>
        <w:widowControl w:val="0"/>
        <w:numPr>
          <w:ilvl w:val="0"/>
          <w:numId w:val="6"/>
        </w:numPr>
        <w:suppressAutoHyphens w:val="0"/>
        <w:wordWrap w:val="0"/>
        <w:autoSpaceDE w:val="0"/>
        <w:autoSpaceDN w:val="0"/>
        <w:adjustRightInd w:val="0"/>
        <w:snapToGrid w:val="0"/>
        <w:spacing w:before="0" w:after="0" w:line="384" w:lineRule="auto"/>
        <w:ind w:left="880" w:hanging="880" w:hangingChars="400"/>
        <w:textAlignment w:val="baseline"/>
      </w:pPr>
      <w:r>
        <w:t xml:space="preserve"> Ice Service Information is a feature type. Which contains the information of Ice routing, Ice conditions / chart, Icebreaker operations, Dynamic No-go areas and Iceberg bulletins.</w:t>
      </w:r>
    </w:p>
    <w:p>
      <w:pPr>
        <w:pStyle w:val="131"/>
        <w:widowControl w:val="0"/>
        <w:numPr>
          <w:ilvl w:val="0"/>
          <w:numId w:val="6"/>
        </w:numPr>
        <w:suppressAutoHyphens w:val="0"/>
        <w:wordWrap w:val="0"/>
        <w:autoSpaceDE w:val="0"/>
        <w:autoSpaceDN w:val="0"/>
        <w:adjustRightInd w:val="0"/>
        <w:snapToGrid w:val="0"/>
        <w:spacing w:before="0" w:after="0" w:line="384" w:lineRule="auto"/>
        <w:ind w:left="880" w:hanging="880" w:hangingChars="400"/>
        <w:textAlignment w:val="baseline"/>
      </w:pPr>
      <w:r>
        <w:t>Navigational Hazard Information is a feature type. Which contains the information of Construction works, Temporary Restricted Areas, Speed reduction areas, Newly Discovered Hazards, Bridge air gap, Cables air gap, Status of AtoN and Diving operations.</w:t>
      </w:r>
    </w:p>
    <w:p>
      <w:pPr>
        <w:pStyle w:val="131"/>
        <w:widowControl w:val="0"/>
        <w:numPr>
          <w:ilvl w:val="0"/>
          <w:numId w:val="6"/>
        </w:numPr>
        <w:suppressAutoHyphens w:val="0"/>
        <w:wordWrap w:val="0"/>
        <w:autoSpaceDE w:val="0"/>
        <w:autoSpaceDN w:val="0"/>
        <w:adjustRightInd w:val="0"/>
        <w:snapToGrid w:val="0"/>
        <w:spacing w:before="0" w:after="0" w:line="384" w:lineRule="auto"/>
        <w:ind w:left="880" w:hanging="880" w:hangingChars="400"/>
        <w:textAlignment w:val="baseline"/>
      </w:pPr>
      <w:r>
        <w:t>Security Information is a feature type. Which contains the information of ISPS and Piracy .</w:t>
      </w:r>
    </w:p>
    <w:p>
      <w:pPr>
        <w:pStyle w:val="131"/>
        <w:widowControl w:val="0"/>
        <w:numPr>
          <w:ilvl w:val="0"/>
          <w:numId w:val="6"/>
        </w:numPr>
        <w:suppressAutoHyphens w:val="0"/>
        <w:wordWrap w:val="0"/>
        <w:autoSpaceDE w:val="0"/>
        <w:autoSpaceDN w:val="0"/>
        <w:adjustRightInd w:val="0"/>
        <w:snapToGrid w:val="0"/>
        <w:spacing w:before="0" w:after="0" w:line="384" w:lineRule="auto"/>
        <w:ind w:left="880" w:hanging="880" w:hangingChars="400"/>
        <w:textAlignment w:val="baseline"/>
      </w:pPr>
      <w:r>
        <w:t>Traffic and Route Information is a feature type. Which contains the information of Voyage Plan, Anchorage assignment, Berthing assignment, Route advisories, Notice to shipping,  Suspension or change of routes and reporting.</w:t>
      </w:r>
    </w:p>
    <w:p>
      <w:pPr>
        <w:pStyle w:val="131"/>
        <w:widowControl w:val="0"/>
        <w:numPr>
          <w:ilvl w:val="0"/>
          <w:numId w:val="6"/>
        </w:numPr>
        <w:suppressAutoHyphens w:val="0"/>
        <w:wordWrap w:val="0"/>
        <w:autoSpaceDE w:val="0"/>
        <w:autoSpaceDN w:val="0"/>
        <w:spacing w:before="0" w:after="0" w:line="384" w:lineRule="auto"/>
        <w:ind w:left="516" w:hanging="403"/>
        <w:textAlignment w:val="baseline"/>
      </w:pPr>
      <w:r>
        <w:t>Navigational advice Information is a feature type. Which contains the advice or instruction related to navigation .</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VTS Digital Information Service Message-related Ship Information associations are modelled by the association labelled relatedShip, between classes  VTSDigitalInformationServiceMessage and ShipInformation, ShipDynamic,  Accident, NavigationalEquipmentCondition, NavigiationalAssistance in Figure 7-2.</w:t>
      </w:r>
    </w:p>
    <w:p>
      <w:pPr>
        <w:pStyle w:val="131"/>
        <w:widowControl w:val="0"/>
        <w:numPr>
          <w:ilvl w:val="0"/>
          <w:numId w:val="6"/>
        </w:numPr>
        <w:suppressAutoHyphens w:val="0"/>
        <w:wordWrap w:val="0"/>
        <w:autoSpaceDE w:val="0"/>
        <w:autoSpaceDN w:val="0"/>
        <w:spacing w:before="0" w:after="0" w:line="384" w:lineRule="auto"/>
        <w:ind w:left="516" w:hanging="403"/>
        <w:jc w:val="both"/>
        <w:textAlignment w:val="baseline"/>
      </w:pPr>
      <w:r>
        <w:t>VTS Digital Information Service Message-related VTS Area Information associations are modelled by the association labelled relatedVTSArea, between classes VTSDigitalInformationServiceMessage and VTSAreaInformation in Figure 7-2.</w:t>
      </w:r>
    </w:p>
    <w:p>
      <w:pPr>
        <w:widowControl w:val="0"/>
        <w:wordWrap w:val="0"/>
        <w:autoSpaceDE w:val="0"/>
        <w:autoSpaceDN w:val="0"/>
        <w:spacing w:before="0" w:after="0" w:line="384" w:lineRule="auto"/>
        <w:textAlignment w:val="baseline"/>
      </w:pPr>
    </w:p>
    <w:p>
      <w:pPr>
        <w:pStyle w:val="6"/>
      </w:pPr>
      <w:r>
        <w:rPr>
          <w:rFonts w:hint="cs"/>
        </w:rPr>
        <w:t>VTS-DIS Complex Attributes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complex attributes in the VTS Digital Information Service domain are provided in Figures 7-3.</w:t>
      </w:r>
    </w:p>
    <w:p>
      <w:pPr>
        <w:keepNext/>
        <w:suppressAutoHyphens/>
        <w:spacing w:before="120" w:after="120" w:line="100" w:lineRule="atLeast"/>
      </w:pPr>
      <w:r>
        <w:rPr>
          <w:rFonts w:hint="eastAsia"/>
          <w:lang w:eastAsia="ko-KR"/>
        </w:rPr>
        <w:drawing>
          <wp:inline distT="0" distB="0" distL="0" distR="0">
            <wp:extent cx="6115050" cy="5711825"/>
            <wp:effectExtent l="0" t="0" r="0" b="317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6119768" cy="5716447"/>
                    </a:xfrm>
                    <a:prstGeom prst="rect">
                      <a:avLst/>
                    </a:prstGeom>
                    <a:noFill/>
                    <a:ln>
                      <a:noFill/>
                    </a:ln>
                  </pic:spPr>
                </pic:pic>
              </a:graphicData>
            </a:graphic>
          </wp:inline>
        </w:drawing>
      </w:r>
    </w:p>
    <w:p>
      <w:pPr>
        <w:pStyle w:val="14"/>
        <w:jc w:val="center"/>
      </w:pPr>
      <w:r>
        <w:t>Figure 7-</w:t>
      </w:r>
      <w:r>
        <w:fldChar w:fldCharType="begin"/>
      </w:r>
      <w:r>
        <w:instrText xml:space="preserve"> SEQ Figure \* ARABIC </w:instrText>
      </w:r>
      <w:r>
        <w:fldChar w:fldCharType="separate"/>
      </w:r>
      <w:r>
        <w:t>5</w:t>
      </w:r>
      <w:r>
        <w:fldChar w:fldCharType="end"/>
      </w:r>
      <w:r>
        <w:t xml:space="preserve"> VTS-DIS Complex Attributes</w:t>
      </w:r>
    </w:p>
    <w:p>
      <w:pPr>
        <w:jc w:val="center"/>
        <w:rPr>
          <w:rFonts w:eastAsia="Times New Roman" w:cs="Arial"/>
          <w:color w:val="000000"/>
          <w:szCs w:val="24"/>
          <w:lang w:val="en-GB" w:eastAsia="ar-SA"/>
        </w:rPr>
      </w:pPr>
      <w:r>
        <w:rPr>
          <w:rFonts w:eastAsia="Times New Roman" w:cs="Arial"/>
          <w:color w:val="000000"/>
          <w:szCs w:val="24"/>
          <w:lang w:val="en-GB" w:eastAsia="ar-SA"/>
        </w:rPr>
        <w:br w:type="page"/>
      </w:r>
    </w:p>
    <w:p>
      <w:pPr>
        <w:pStyle w:val="6"/>
      </w:pPr>
      <w:r>
        <w:rPr>
          <w:rFonts w:hint="cs"/>
        </w:rPr>
        <w:t xml:space="preserve">VTS-DIS </w:t>
      </w:r>
      <w:r>
        <w:t>Enumerations and Codelists</w:t>
      </w:r>
    </w:p>
    <w:p>
      <w:pPr>
        <w:pStyle w:val="3"/>
        <w:rPr>
          <w:rFonts w:ascii="Calibri" w:hAnsi="Calibri"/>
        </w:rPr>
      </w:pPr>
      <w:r>
        <w:rPr>
          <w:rFonts w:ascii="Calibri" w:hAnsi="Calibri"/>
        </w:rPr>
        <w:t>For completeness, the enumerations and codelists in the VTS Digital Information Service domain are provided in Figures 7-4.</w:t>
      </w:r>
    </w:p>
    <w:p>
      <w:pPr>
        <w:keepNext/>
        <w:suppressAutoHyphens/>
        <w:spacing w:before="120" w:after="120" w:line="100" w:lineRule="atLeast"/>
      </w:pPr>
      <w:r>
        <w:rPr>
          <w:rFonts w:ascii="Calibri" w:hAnsi="Calibri"/>
          <w:lang w:eastAsia="ko-KR"/>
        </w:rPr>
        <w:drawing>
          <wp:inline distT="0" distB="0" distL="0" distR="0">
            <wp:extent cx="6007735" cy="626745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6013443" cy="6272863"/>
                    </a:xfrm>
                    <a:prstGeom prst="rect">
                      <a:avLst/>
                    </a:prstGeom>
                    <a:noFill/>
                    <a:ln>
                      <a:noFill/>
                    </a:ln>
                  </pic:spPr>
                </pic:pic>
              </a:graphicData>
            </a:graphic>
          </wp:inline>
        </w:drawing>
      </w:r>
    </w:p>
    <w:p>
      <w:pPr>
        <w:pStyle w:val="14"/>
        <w:jc w:val="center"/>
      </w:pPr>
      <w:r>
        <w:t>Figure 7-</w:t>
      </w:r>
      <w:r>
        <w:fldChar w:fldCharType="begin"/>
      </w:r>
      <w:r>
        <w:instrText xml:space="preserve"> SEQ Figure \* ARABIC </w:instrText>
      </w:r>
      <w:r>
        <w:fldChar w:fldCharType="separate"/>
      </w:r>
      <w:r>
        <w:t>6</w:t>
      </w:r>
      <w:r>
        <w:fldChar w:fldCharType="end"/>
      </w:r>
      <w:r>
        <w:t xml:space="preserve"> VTS-DIS enumerations and codelists</w:t>
      </w:r>
    </w:p>
    <w:p>
      <w:pPr>
        <w:suppressAutoHyphens/>
        <w:spacing w:before="120" w:after="120" w:line="100" w:lineRule="atLeast"/>
        <w:rPr>
          <w:rFonts w:eastAsia="Times New Roman" w:cs="Arial"/>
          <w:color w:val="000000"/>
          <w:szCs w:val="24"/>
          <w:lang w:val="en-GB" w:eastAsia="ar-SA"/>
        </w:rPr>
      </w:pPr>
    </w:p>
    <w:p>
      <w:pPr>
        <w:pStyle w:val="5"/>
      </w:pPr>
      <w:bookmarkStart w:id="41" w:name="_Toc50452888"/>
      <w:r>
        <w:t>Meta features application schema</w:t>
      </w:r>
      <w:bookmarkEnd w:id="41"/>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This data product does not make use of meta-features.</w:t>
      </w:r>
    </w:p>
    <w:p>
      <w:pPr>
        <w:suppressAutoHyphens/>
        <w:spacing w:before="120" w:after="120" w:line="100" w:lineRule="atLeast"/>
        <w:jc w:val="left"/>
        <w:rPr>
          <w:rFonts w:eastAsia="Times New Roman" w:cs="Arial"/>
          <w:color w:val="000000"/>
          <w:szCs w:val="24"/>
          <w:lang w:val="en-GB" w:eastAsia="ar-SA"/>
        </w:rPr>
      </w:pPr>
    </w:p>
    <w:p>
      <w:pPr>
        <w:pStyle w:val="4"/>
      </w:pPr>
      <w:bookmarkStart w:id="42" w:name="__RefHeading__2940_1382180727"/>
      <w:bookmarkEnd w:id="42"/>
      <w:bookmarkStart w:id="43" w:name="_Toc50452889"/>
      <w:r>
        <w:t>Feature Catalogue</w:t>
      </w:r>
      <w:bookmarkEnd w:id="43"/>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Feature Catalogue describes the feature types, information types, attributes, attribute values, associations and roles which may be used in the product.  The VTS Digital Information Service Feature Catalogue is available in an XML document which conforms to the S-100 XML Feature Catalogue Schema. A printed version of the feature catalogue is provided in Annex D.</w:t>
      </w:r>
    </w:p>
    <w:p>
      <w:pPr>
        <w:suppressAutoHyphens/>
        <w:spacing w:before="120" w:after="120" w:line="100" w:lineRule="atLeast"/>
        <w:rPr>
          <w:rFonts w:eastAsia="Times New Roman" w:cs="Arial"/>
          <w:color w:val="000000"/>
          <w:szCs w:val="24"/>
          <w:lang w:val="en-GB" w:eastAsia="ar-SA"/>
        </w:rPr>
      </w:pPr>
    </w:p>
    <w:p>
      <w:pPr>
        <w:pStyle w:val="4"/>
      </w:pPr>
      <w:bookmarkStart w:id="44" w:name="__RefHeading__2942_1382180727"/>
      <w:bookmarkEnd w:id="44"/>
      <w:bookmarkStart w:id="45" w:name="_Toc50452890"/>
      <w:r>
        <w:t>Feature Types</w:t>
      </w:r>
      <w:bookmarkEnd w:id="45"/>
      <w:r>
        <w:t xml:space="preserve"> </w:t>
      </w:r>
    </w:p>
    <w:p>
      <w:pPr>
        <w:suppressAutoHyphens/>
        <w:spacing w:before="120" w:after="120" w:line="100" w:lineRule="atLeast"/>
        <w:jc w:val="left"/>
        <w:rPr>
          <w:rFonts w:eastAsia="Times New Roman" w:cs="Arial"/>
          <w:color w:val="000000"/>
          <w:szCs w:val="24"/>
          <w:lang w:val="en-CA" w:eastAsia="ar-SA"/>
        </w:rPr>
      </w:pPr>
      <w:r>
        <w:rPr>
          <w:rFonts w:eastAsia="Times New Roman" w:cs="Arial"/>
          <w:color w:val="000000"/>
          <w:szCs w:val="24"/>
          <w:lang w:val="en-CA" w:eastAsia="ar-SA"/>
        </w:rPr>
        <w:t>Feature types contain descriptive attributes and do not contain any geometry (i.e. information about the shape and position of a real-world entity). Features have two aspects – feature type and feature instance. A feature type is a class and is defined in a Feature Catalogue. A feature instance is a single occurrence of the feature type and represented as an object in a dataset. A feature instance is located by a relationship to one or more spatial instances. A feature instance may exist without referencing a spatial instance.</w:t>
      </w:r>
    </w:p>
    <w:p>
      <w:pPr>
        <w:suppressAutoHyphens/>
        <w:spacing w:before="120" w:after="120" w:line="100" w:lineRule="atLeast"/>
        <w:jc w:val="left"/>
        <w:rPr>
          <w:rFonts w:eastAsia="Times New Roman" w:cs="Arial"/>
          <w:color w:val="000000"/>
          <w:szCs w:val="24"/>
          <w:lang w:val="en-CA" w:eastAsia="ar-SA"/>
        </w:rPr>
      </w:pPr>
      <w:r>
        <w:rPr>
          <w:rFonts w:eastAsia="Times New Roman" w:cs="Arial"/>
          <w:color w:val="000000"/>
          <w:szCs w:val="24"/>
          <w:lang w:val="en-CA" w:eastAsia="ar-SA"/>
        </w:rPr>
        <w:t xml:space="preserve">VTS-DIS makes use of the following feature types: </w:t>
      </w:r>
    </w:p>
    <w:p>
      <w:pPr>
        <w:suppressAutoHyphens/>
        <w:spacing w:before="120" w:after="120" w:line="100" w:lineRule="atLeast"/>
        <w:jc w:val="left"/>
        <w:rPr>
          <w:rFonts w:eastAsia="Times New Roman" w:cs="Arial"/>
          <w:color w:val="000000"/>
          <w:szCs w:val="24"/>
          <w:lang w:val="en-CA" w:eastAsia="ar-SA"/>
        </w:rPr>
      </w:pPr>
      <w:r>
        <w:rPr>
          <w:rFonts w:eastAsia="Times New Roman" w:cs="Arial"/>
          <w:color w:val="000000"/>
          <w:szCs w:val="24"/>
          <w:lang w:val="en-CA" w:eastAsia="ar-SA"/>
        </w:rPr>
        <w:t>Geographic (Geo) feature type – carries the descriptive characteristics of a real world entity.</w:t>
      </w:r>
    </w:p>
    <w:p>
      <w:pPr>
        <w:suppressAutoHyphens/>
        <w:spacing w:before="120" w:after="120" w:line="100" w:lineRule="atLeast"/>
        <w:jc w:val="left"/>
        <w:rPr>
          <w:rFonts w:eastAsia="Times New Roman" w:cs="Arial"/>
          <w:color w:val="000000"/>
          <w:szCs w:val="24"/>
          <w:lang w:val="en-CA" w:eastAsia="ar-SA"/>
        </w:rPr>
      </w:pPr>
      <w:r>
        <w:rPr>
          <w:rFonts w:eastAsia="Times New Roman" w:cs="Arial"/>
          <w:color w:val="000000"/>
          <w:szCs w:val="24"/>
          <w:lang w:val="en-CA" w:eastAsia="ar-SA"/>
        </w:rPr>
        <w:t>Relationship feature type – A feature relationship links instances of one feature type with instances of the same or a different feature type.</w:t>
      </w:r>
    </w:p>
    <w:p>
      <w:pPr>
        <w:suppressAutoHyphens/>
        <w:spacing w:before="120" w:after="120" w:line="100" w:lineRule="atLeast"/>
        <w:ind w:firstLine="220" w:firstLineChars="100"/>
        <w:jc w:val="left"/>
        <w:rPr>
          <w:ins w:id="410" w:author="都会变好" w:date="2020-10-04T20:43:00Z"/>
          <w:rFonts w:eastAsia="Calibri" w:cs="font517"/>
          <w:b/>
          <w:color w:val="000000"/>
          <w:lang w:eastAsia="ar-SA"/>
        </w:rPr>
      </w:pPr>
      <w:ins w:id="411" w:author="都会变好" w:date="2020-10-04T20:42:00Z">
        <w:r>
          <w:rPr>
            <w:rFonts w:eastAsia="Calibri" w:cs="font517"/>
            <w:b/>
            <w:color w:val="000000"/>
            <w:lang w:eastAsia="ar-SA"/>
          </w:rPr>
          <w:t>7.6 The requirements of the portrayal of information ashore and the presentation of information on board</w:t>
        </w:r>
      </w:ins>
    </w:p>
    <w:p>
      <w:pPr>
        <w:pStyle w:val="3"/>
        <w:widowControl w:val="0"/>
        <w:numPr>
          <w:ilvl w:val="255"/>
          <w:numId w:val="0"/>
        </w:numPr>
        <w:adjustRightInd w:val="0"/>
        <w:snapToGrid w:val="0"/>
        <w:spacing w:line="400" w:lineRule="exact"/>
        <w:rPr>
          <w:ins w:id="412" w:author="都会变好" w:date="2020-10-04T20:43:00Z"/>
          <w:rFonts w:cs="font517"/>
          <w:b/>
          <w:bCs/>
          <w:iCs/>
        </w:rPr>
      </w:pPr>
      <w:ins w:id="413" w:author="都会变好" w:date="2020-10-04T20:43:00Z">
        <w:r>
          <w:rPr/>
          <w:t xml:space="preserve">  </w:t>
        </w:r>
      </w:ins>
      <w:ins w:id="414" w:author="都会变好" w:date="2020-10-04T20:43:00Z">
        <w:r>
          <w:rPr>
            <w:rFonts w:cs="font517"/>
            <w:b/>
            <w:bCs/>
            <w:iCs/>
          </w:rPr>
          <w:t xml:space="preserve"> 7.6.1  The </w:t>
        </w:r>
      </w:ins>
      <w:ins w:id="415" w:author="都会变好" w:date="2020-10-04T20:43:00Z">
        <w:r>
          <w:rPr>
            <w:rFonts w:cs="font517"/>
            <w:b/>
            <w:bCs/>
            <w:iCs/>
            <w:lang w:val="en-CA"/>
          </w:rPr>
          <w:t>requirements of the portrayal of information ashore</w:t>
        </w:r>
      </w:ins>
    </w:p>
    <w:p>
      <w:pPr>
        <w:pStyle w:val="3"/>
        <w:widowControl w:val="0"/>
        <w:adjustRightInd w:val="0"/>
        <w:snapToGrid w:val="0"/>
        <w:spacing w:line="400" w:lineRule="exact"/>
        <w:rPr>
          <w:ins w:id="416" w:author="chc" w:date="2022-04-06T18:05:00Z"/>
          <w:rFonts w:asciiTheme="minorHAnsi" w:hAnsiTheme="minorHAnsi" w:cstheme="minorHAnsi"/>
          <w:sz w:val="21"/>
          <w:lang w:val="en-US" w:eastAsia="zh-CN"/>
        </w:rPr>
      </w:pPr>
      <w:ins w:id="417" w:author="都会变好" w:date="2020-10-04T20:43:00Z">
        <w:r>
          <w:rPr>
            <w:lang w:val="en-CA"/>
          </w:rPr>
          <w:t>It is recommended to portrayal all the relevant information involved in the "</w:t>
        </w:r>
      </w:ins>
      <w:ins w:id="418" w:author="chc" w:date="2022-04-06T18:05:00Z">
        <w:r>
          <w:rPr/>
          <w:t xml:space="preserve"> </w:t>
        </w:r>
      </w:ins>
    </w:p>
    <w:p>
      <w:pPr>
        <w:pStyle w:val="3"/>
        <w:widowControl w:val="0"/>
        <w:adjustRightInd w:val="0"/>
        <w:snapToGrid w:val="0"/>
        <w:spacing w:line="400" w:lineRule="exact"/>
        <w:rPr>
          <w:ins w:id="419" w:author="都会变好" w:date="2020-10-04T20:43:00Z"/>
        </w:rPr>
      </w:pPr>
      <w:ins w:id="420" w:author="chc" w:date="2022-04-06T18:05:00Z">
        <w:r>
          <w:rPr>
            <w:lang w:val="en-CA"/>
          </w:rPr>
          <w:t>VTS51-13.3.1.3</w:t>
        </w:r>
      </w:ins>
      <w:ins w:id="421" w:author="都会变好" w:date="2020-10-04T20:43:00Z">
        <w:del w:id="422" w:author="chc" w:date="2022-04-06T18:04:00Z">
          <w:r>
            <w:rPr>
              <w:lang w:val="en-CA"/>
            </w:rPr>
            <w:delText xml:space="preserve"> VTS48-8.2.2.1</w:delText>
          </w:r>
        </w:del>
      </w:ins>
      <w:ins w:id="423" w:author="都会变好" w:date="2020-10-04T20:43:00Z">
        <w:r>
          <w:rPr>
            <w:lang w:val="en-CA"/>
          </w:rPr>
          <w:t xml:space="preserve"> WP Appendix 1 MS 1-3_merged revised WG 1 (</w:t>
        </w:r>
      </w:ins>
      <w:ins w:id="424" w:author="chc" w:date="2022-04-06T18:07:00Z">
        <w:commentRangeStart w:id="15"/>
        <w:r>
          <w:rPr>
            <w:lang w:val="en-CA"/>
          </w:rPr>
          <w:t>VTS51-9.1.6.1</w:t>
        </w:r>
        <w:commentRangeEnd w:id="15"/>
      </w:ins>
      <w:ins w:id="425" w:author="chc" w:date="2022-04-06T18:09:00Z">
        <w:r>
          <w:rPr>
            <w:rStyle w:val="38"/>
          </w:rPr>
          <w:commentReference w:id="15"/>
        </w:r>
      </w:ins>
      <w:ins w:id="426" w:author="都会变好" w:date="2020-10-04T20:43:00Z">
        <w:del w:id="427" w:author="chc" w:date="2022-04-06T18:07:00Z">
          <w:r>
            <w:rPr>
              <w:lang w:val="en-CA"/>
            </w:rPr>
            <w:delText>VTS47-13.3.10.1</w:delText>
          </w:r>
        </w:del>
      </w:ins>
      <w:ins w:id="428" w:author="都会变好" w:date="2020-10-04T20:43:00Z">
        <w:r>
          <w:rPr>
            <w:lang w:val="en-CA"/>
          </w:rPr>
          <w:t>) " as comprehensively as possible on the shore-based system.</w:t>
        </w:r>
      </w:ins>
    </w:p>
    <w:p>
      <w:pPr>
        <w:pStyle w:val="3"/>
        <w:widowControl w:val="0"/>
        <w:numPr>
          <w:ilvl w:val="255"/>
          <w:numId w:val="0"/>
        </w:numPr>
        <w:adjustRightInd w:val="0"/>
        <w:snapToGrid w:val="0"/>
        <w:spacing w:line="400" w:lineRule="exact"/>
        <w:ind w:firstLine="220" w:firstLineChars="100"/>
        <w:rPr>
          <w:ins w:id="429" w:author="都会变好" w:date="2020-10-04T20:43:00Z"/>
          <w:rFonts w:cs="font517"/>
          <w:b/>
          <w:bCs/>
          <w:iCs/>
          <w:lang w:val="en-CA"/>
        </w:rPr>
      </w:pPr>
      <w:ins w:id="430" w:author="都会变好" w:date="2020-10-04T20:43:00Z">
        <w:r>
          <w:rPr>
            <w:rFonts w:cs="font517"/>
            <w:b/>
            <w:bCs/>
            <w:iCs/>
            <w:lang w:val="en-CA"/>
          </w:rPr>
          <w:t>7.6.2   The requirements of the presentation of information on board</w:t>
        </w:r>
      </w:ins>
    </w:p>
    <w:p>
      <w:pPr>
        <w:pStyle w:val="3"/>
        <w:widowControl w:val="0"/>
        <w:adjustRightInd w:val="0"/>
        <w:snapToGrid w:val="0"/>
        <w:spacing w:line="400" w:lineRule="exact"/>
        <w:rPr>
          <w:ins w:id="431" w:author="都会变好" w:date="2020-10-04T20:48:00Z"/>
          <w:lang w:val="en-CA"/>
        </w:rPr>
      </w:pPr>
      <w:ins w:id="432" w:author="都会变好" w:date="2020-10-04T20:43:00Z">
        <w:r>
          <w:rPr>
            <w:lang w:val="en-CA"/>
          </w:rPr>
          <w:t>It is recommended to portrayal such relevant information involved in the "</w:t>
        </w:r>
      </w:ins>
      <w:ins w:id="433" w:author="chc" w:date="2022-04-06T18:16:00Z">
        <w:r>
          <w:rPr>
            <w:lang w:val="en-CA"/>
          </w:rPr>
          <w:t xml:space="preserve"> VTS51-13.3.1.3 </w:t>
        </w:r>
      </w:ins>
      <w:ins w:id="434" w:author="都会变好" w:date="2020-10-04T20:43:00Z">
        <w:del w:id="435" w:author="chc" w:date="2022-04-06T18:16:00Z">
          <w:r>
            <w:rPr>
              <w:lang w:val="en-CA"/>
            </w:rPr>
            <w:delText xml:space="preserve"> VTS48-8.2.2.1</w:delText>
          </w:r>
        </w:del>
      </w:ins>
      <w:ins w:id="436" w:author="都会变好" w:date="2020-10-04T20:43:00Z">
        <w:r>
          <w:rPr>
            <w:lang w:val="en-CA"/>
          </w:rPr>
          <w:t xml:space="preserve"> WP Appendix 1 MS 1-3_merged revised WG 1 (</w:t>
        </w:r>
      </w:ins>
      <w:ins w:id="437" w:author="chc" w:date="2022-04-06T18:17:00Z">
        <w:commentRangeStart w:id="16"/>
        <w:r>
          <w:rPr>
            <w:lang w:val="en-CA"/>
          </w:rPr>
          <w:t>VTS51-9.1.6.1</w:t>
        </w:r>
        <w:commentRangeEnd w:id="16"/>
      </w:ins>
      <w:ins w:id="438" w:author="chc" w:date="2022-04-06T18:17:00Z">
        <w:r>
          <w:rPr>
            <w:rStyle w:val="38"/>
          </w:rPr>
          <w:commentReference w:id="16"/>
        </w:r>
      </w:ins>
      <w:ins w:id="439" w:author="都会变好" w:date="2020-10-04T20:43:00Z">
        <w:del w:id="440" w:author="chc" w:date="2022-04-06T18:17:00Z">
          <w:r>
            <w:rPr>
              <w:lang w:val="en-CA"/>
            </w:rPr>
            <w:delText>VTS47-13.3.10.1</w:delText>
          </w:r>
        </w:del>
      </w:ins>
      <w:ins w:id="441" w:author="都会变好" w:date="2020-10-04T20:43:00Z">
        <w:r>
          <w:rPr>
            <w:lang w:val="en-CA"/>
          </w:rPr>
          <w:t>) " on the ship-based system:</w:t>
        </w:r>
      </w:ins>
    </w:p>
    <w:p>
      <w:pPr>
        <w:pStyle w:val="131"/>
        <w:numPr>
          <w:ilvl w:val="0"/>
          <w:numId w:val="6"/>
        </w:numPr>
        <w:suppressAutoHyphens w:val="0"/>
        <w:wordWrap w:val="0"/>
        <w:autoSpaceDE w:val="0"/>
        <w:autoSpaceDN w:val="0"/>
        <w:spacing w:before="0" w:after="0" w:line="384" w:lineRule="auto"/>
        <w:ind w:left="0" w:firstLine="403"/>
        <w:textAlignment w:val="baseline"/>
        <w:rPr>
          <w:ins w:id="442" w:author="都会变好" w:date="2020-10-04T20:49:00Z"/>
          <w:lang w:val="en-CA"/>
        </w:rPr>
      </w:pPr>
      <w:ins w:id="443" w:author="都会变好" w:date="2020-10-04T20:43:00Z">
        <w:r>
          <w:rPr>
            <w:lang w:val="en-CA"/>
          </w:rPr>
          <w:t xml:space="preserve">Environmental Information, including the information of Weather Warnings and </w:t>
        </w:r>
      </w:ins>
      <w:r>
        <w:fldChar w:fldCharType="begin"/>
      </w:r>
      <w:r>
        <w:instrText xml:space="preserve"> HYPERLINK "http://www.baidu.com/link?url=4elChUJPCyRjuG6aYfQxHInpugyOkBUirs46fb0X8ewc9rueZmRRF6JSGNuTpCix" \t "_blank" </w:instrText>
      </w:r>
      <w:r>
        <w:fldChar w:fldCharType="separate"/>
      </w:r>
      <w:r>
        <w:rPr>
          <w:lang w:val="en-CA"/>
        </w:rPr>
        <w:t>MetArea</w:t>
      </w:r>
      <w:r>
        <w:rPr>
          <w:lang w:val="en-CA"/>
        </w:rPr>
        <w:fldChar w:fldCharType="end"/>
      </w:r>
      <w:ins w:id="444" w:author="都会变好" w:date="2020-10-04T20:49:00Z">
        <w:r>
          <w:rPr>
            <w:rFonts w:hint="eastAsia" w:eastAsia="宋体"/>
            <w:lang w:val="en-US" w:eastAsia="zh-CN"/>
          </w:rPr>
          <w:t>.</w:t>
        </w:r>
      </w:ins>
    </w:p>
    <w:p>
      <w:pPr>
        <w:pStyle w:val="131"/>
        <w:numPr>
          <w:ilvl w:val="0"/>
          <w:numId w:val="6"/>
        </w:numPr>
        <w:suppressAutoHyphens w:val="0"/>
        <w:wordWrap w:val="0"/>
        <w:autoSpaceDE w:val="0"/>
        <w:autoSpaceDN w:val="0"/>
        <w:spacing w:before="0" w:after="0" w:line="384" w:lineRule="auto"/>
        <w:ind w:left="0" w:firstLine="403"/>
        <w:textAlignment w:val="baseline"/>
        <w:rPr>
          <w:ins w:id="445" w:author="都会变好" w:date="2020-10-04T20:49:00Z"/>
          <w:lang w:val="en-CA"/>
        </w:rPr>
      </w:pPr>
      <w:ins w:id="446" w:author="都会变好" w:date="2020-10-04T20:43:00Z">
        <w:r>
          <w:rPr>
            <w:lang w:val="en-CA"/>
          </w:rPr>
          <w:t>Hydrographical Information, including the information of Tide, Water level and Current.</w:t>
        </w:r>
      </w:ins>
    </w:p>
    <w:p>
      <w:pPr>
        <w:pStyle w:val="131"/>
        <w:numPr>
          <w:ilvl w:val="0"/>
          <w:numId w:val="6"/>
        </w:numPr>
        <w:suppressAutoHyphens w:val="0"/>
        <w:wordWrap w:val="0"/>
        <w:autoSpaceDE w:val="0"/>
        <w:autoSpaceDN w:val="0"/>
        <w:spacing w:before="0" w:after="0" w:line="384" w:lineRule="auto"/>
        <w:ind w:left="0" w:firstLine="403"/>
        <w:textAlignment w:val="baseline"/>
        <w:rPr>
          <w:ins w:id="447" w:author="都会变好" w:date="2020-10-04T20:49:00Z"/>
          <w:lang w:val="en-CA"/>
        </w:rPr>
      </w:pPr>
      <w:ins w:id="448" w:author="都会变好" w:date="2020-10-04T20:43:00Z">
        <w:r>
          <w:rPr>
            <w:lang w:val="en-CA"/>
          </w:rPr>
          <w:t>Ice Service Information, including the information of Ice routing, Ice conditions / chart, Icebreaker operations, Dynamic No-go areas and Iceberg bulletins.</w:t>
        </w:r>
      </w:ins>
    </w:p>
    <w:p>
      <w:pPr>
        <w:pStyle w:val="131"/>
        <w:numPr>
          <w:ilvl w:val="0"/>
          <w:numId w:val="6"/>
        </w:numPr>
        <w:suppressAutoHyphens w:val="0"/>
        <w:wordWrap w:val="0"/>
        <w:autoSpaceDE w:val="0"/>
        <w:autoSpaceDN w:val="0"/>
        <w:spacing w:before="0" w:after="0" w:line="384" w:lineRule="auto"/>
        <w:ind w:left="0" w:firstLine="403"/>
        <w:textAlignment w:val="baseline"/>
        <w:rPr>
          <w:ins w:id="449" w:author="都会变好" w:date="2020-10-04T20:49:00Z"/>
          <w:lang w:val="en-CA"/>
        </w:rPr>
      </w:pPr>
      <w:ins w:id="450" w:author="都会变好" w:date="2020-10-04T20:43:00Z">
        <w:r>
          <w:rPr>
            <w:lang w:val="en-CA"/>
          </w:rPr>
          <w:t>Navigational Hazard Information, including the information of Construction works, Temporary Restricted Areas, Speed reduction areas, Newly Discovered Hazards, Bridge air gap, Cables air gap, Status of AtoN and Diving operations.</w:t>
        </w:r>
      </w:ins>
    </w:p>
    <w:p>
      <w:pPr>
        <w:pStyle w:val="131"/>
        <w:numPr>
          <w:ilvl w:val="0"/>
          <w:numId w:val="6"/>
        </w:numPr>
        <w:suppressAutoHyphens w:val="0"/>
        <w:wordWrap w:val="0"/>
        <w:autoSpaceDE w:val="0"/>
        <w:autoSpaceDN w:val="0"/>
        <w:spacing w:before="0" w:after="0" w:line="384" w:lineRule="auto"/>
        <w:ind w:left="0" w:firstLine="403"/>
        <w:textAlignment w:val="baseline"/>
        <w:rPr>
          <w:ins w:id="451" w:author="都会变好" w:date="2020-10-04T20:49:00Z"/>
          <w:lang w:val="en-CA"/>
        </w:rPr>
      </w:pPr>
      <w:ins w:id="452" w:author="都会变好" w:date="2020-10-04T20:43:00Z">
        <w:r>
          <w:rPr>
            <w:lang w:val="en-CA"/>
          </w:rPr>
          <w:t>Waterway Information, including the information of Locks and bridges, Fairway, Port and Special Area.</w:t>
        </w:r>
      </w:ins>
    </w:p>
    <w:p>
      <w:pPr>
        <w:pStyle w:val="131"/>
        <w:numPr>
          <w:ilvl w:val="0"/>
          <w:numId w:val="6"/>
        </w:numPr>
        <w:suppressAutoHyphens w:val="0"/>
        <w:wordWrap w:val="0"/>
        <w:autoSpaceDE w:val="0"/>
        <w:autoSpaceDN w:val="0"/>
        <w:spacing w:before="0" w:after="0" w:line="384" w:lineRule="auto"/>
        <w:ind w:left="0" w:firstLine="403"/>
        <w:textAlignment w:val="baseline"/>
        <w:rPr>
          <w:ins w:id="453" w:author="都会变好" w:date="2020-10-04T20:49:00Z"/>
          <w:lang w:val="en-CA"/>
        </w:rPr>
      </w:pPr>
      <w:ins w:id="454" w:author="都会变好" w:date="2020-10-04T20:43:00Z">
        <w:r>
          <w:rPr>
            <w:lang w:val="en-CA"/>
          </w:rPr>
          <w:t>Security Information, including the information of ISPS and Piracy.</w:t>
        </w:r>
      </w:ins>
    </w:p>
    <w:p>
      <w:pPr>
        <w:pStyle w:val="131"/>
        <w:numPr>
          <w:ilvl w:val="0"/>
          <w:numId w:val="6"/>
        </w:numPr>
        <w:suppressAutoHyphens w:val="0"/>
        <w:wordWrap w:val="0"/>
        <w:autoSpaceDE w:val="0"/>
        <w:autoSpaceDN w:val="0"/>
        <w:spacing w:before="0" w:after="0" w:line="384" w:lineRule="auto"/>
        <w:ind w:left="0" w:firstLine="403"/>
        <w:textAlignment w:val="baseline"/>
        <w:rPr>
          <w:ins w:id="455" w:author="都会变好" w:date="2020-10-04T20:49:00Z"/>
          <w:lang w:val="en-CA"/>
        </w:rPr>
      </w:pPr>
      <w:ins w:id="456" w:author="都会变好" w:date="2020-10-04T20:43:00Z">
        <w:r>
          <w:rPr>
            <w:lang w:val="en-CA"/>
          </w:rPr>
          <w:t>Traffic and Route Information, including the information of Notice to shipping, Suspension or change of routes and reporting.</w:t>
        </w:r>
      </w:ins>
    </w:p>
    <w:p>
      <w:pPr>
        <w:pStyle w:val="131"/>
        <w:numPr>
          <w:ilvl w:val="0"/>
          <w:numId w:val="6"/>
        </w:numPr>
        <w:suppressAutoHyphens w:val="0"/>
        <w:wordWrap w:val="0"/>
        <w:autoSpaceDE w:val="0"/>
        <w:autoSpaceDN w:val="0"/>
        <w:spacing w:before="0" w:after="0" w:line="384" w:lineRule="auto"/>
        <w:ind w:left="660" w:leftChars="300" w:firstLine="403"/>
        <w:textAlignment w:val="baseline"/>
        <w:rPr>
          <w:ins w:id="457" w:author="都会变好" w:date="2020-10-04T20:49:00Z"/>
          <w:lang w:val="en-CA"/>
        </w:rPr>
      </w:pPr>
      <w:ins w:id="458" w:author="都会变好" w:date="2020-10-04T20:43:00Z">
        <w:r>
          <w:rPr>
            <w:lang w:val="en-CA"/>
          </w:rPr>
          <w:t>Navigational Warning Information, including the information of diverging from the recommended route towards.</w:t>
        </w:r>
      </w:ins>
    </w:p>
    <w:p>
      <w:pPr>
        <w:pStyle w:val="131"/>
        <w:numPr>
          <w:ilvl w:val="0"/>
          <w:numId w:val="6"/>
        </w:numPr>
        <w:suppressAutoHyphens w:val="0"/>
        <w:wordWrap w:val="0"/>
        <w:autoSpaceDE w:val="0"/>
        <w:autoSpaceDN w:val="0"/>
        <w:spacing w:before="0" w:after="0" w:line="384" w:lineRule="auto"/>
        <w:ind w:left="0" w:firstLine="403"/>
        <w:textAlignment w:val="baseline"/>
        <w:rPr>
          <w:ins w:id="459" w:author="都会变好" w:date="2020-10-04T20:49:00Z"/>
          <w:lang w:val="en-CA"/>
        </w:rPr>
      </w:pPr>
      <w:ins w:id="460" w:author="都会变好" w:date="2020-10-04T20:43:00Z">
        <w:r>
          <w:rPr>
            <w:lang w:val="en-CA"/>
          </w:rPr>
          <w:t>In addition, the following information is recommended for auditory display to reduce the impact on ship manoeuvring and collision avoidance:</w:t>
        </w:r>
      </w:ins>
    </w:p>
    <w:p>
      <w:pPr>
        <w:pStyle w:val="131"/>
        <w:numPr>
          <w:ilvl w:val="0"/>
          <w:numId w:val="6"/>
        </w:numPr>
        <w:suppressAutoHyphens w:val="0"/>
        <w:wordWrap w:val="0"/>
        <w:autoSpaceDE w:val="0"/>
        <w:autoSpaceDN w:val="0"/>
        <w:spacing w:before="0" w:after="0" w:line="384" w:lineRule="auto"/>
        <w:ind w:left="0" w:firstLine="403"/>
        <w:textAlignment w:val="baseline"/>
        <w:rPr>
          <w:ins w:id="461" w:author="都会变好" w:date="2020-10-04T20:49:00Z"/>
          <w:lang w:val="en-CA"/>
        </w:rPr>
      </w:pPr>
      <w:ins w:id="462" w:author="都会变好" w:date="2020-10-04T20:43:00Z">
        <w:r>
          <w:rPr>
            <w:lang w:val="en-CA"/>
          </w:rPr>
          <w:t>Traffic and Route Information, including the information of Anchorage assignment, Berthing assignment, Route advisories.</w:t>
        </w:r>
      </w:ins>
    </w:p>
    <w:p>
      <w:pPr>
        <w:pStyle w:val="131"/>
        <w:numPr>
          <w:ilvl w:val="0"/>
          <w:numId w:val="6"/>
        </w:numPr>
        <w:suppressAutoHyphens w:val="0"/>
        <w:wordWrap w:val="0"/>
        <w:autoSpaceDE w:val="0"/>
        <w:autoSpaceDN w:val="0"/>
        <w:spacing w:before="0" w:after="0" w:line="384" w:lineRule="auto"/>
        <w:ind w:left="0" w:firstLine="403"/>
        <w:textAlignment w:val="baseline"/>
        <w:rPr>
          <w:ins w:id="463" w:author="都会变好" w:date="2020-10-04T20:50:00Z"/>
          <w:lang w:val="en-CA"/>
        </w:rPr>
      </w:pPr>
      <w:ins w:id="464" w:author="都会变好" w:date="2020-10-04T20:43:00Z">
        <w:r>
          <w:rPr>
            <w:lang w:val="en-CA"/>
          </w:rPr>
          <w:t>Navigational Information, including the information of Relative Position, Destination and Actual vessel track.</w:t>
        </w:r>
      </w:ins>
    </w:p>
    <w:p>
      <w:pPr>
        <w:pStyle w:val="131"/>
        <w:numPr>
          <w:ilvl w:val="0"/>
          <w:numId w:val="6"/>
        </w:numPr>
        <w:suppressAutoHyphens w:val="0"/>
        <w:wordWrap w:val="0"/>
        <w:autoSpaceDE w:val="0"/>
        <w:autoSpaceDN w:val="0"/>
        <w:spacing w:before="0" w:after="0" w:line="384" w:lineRule="auto"/>
        <w:ind w:left="0" w:firstLine="403"/>
        <w:textAlignment w:val="baseline"/>
        <w:rPr>
          <w:ins w:id="465" w:author="都会变好" w:date="2020-10-04T20:50:00Z"/>
          <w:lang w:val="en-CA"/>
        </w:rPr>
      </w:pPr>
      <w:ins w:id="466" w:author="都会变好" w:date="2020-10-04T20:43:00Z">
        <w:r>
          <w:rPr>
            <w:lang w:val="en-CA"/>
          </w:rPr>
          <w:t>Navigational advice Information, including the advice or instruction related to navigation, such as alter course, alter speed, keep clear from area/position/other vessel,  increase / decrease distance from other vessel.</w:t>
        </w:r>
      </w:ins>
    </w:p>
    <w:p>
      <w:pPr>
        <w:pStyle w:val="131"/>
        <w:numPr>
          <w:ilvl w:val="0"/>
          <w:numId w:val="6"/>
        </w:numPr>
        <w:suppressAutoHyphens w:val="0"/>
        <w:wordWrap w:val="0"/>
        <w:autoSpaceDE w:val="0"/>
        <w:autoSpaceDN w:val="0"/>
        <w:spacing w:before="0" w:after="0" w:line="384" w:lineRule="auto"/>
        <w:ind w:left="0" w:firstLine="403"/>
        <w:textAlignment w:val="baseline"/>
        <w:rPr>
          <w:ins w:id="467" w:author="都会变好" w:date="2020-10-04T20:50:00Z"/>
          <w:lang w:val="en-CA"/>
        </w:rPr>
      </w:pPr>
      <w:ins w:id="468" w:author="都会变好" w:date="2020-10-04T20:43:00Z">
        <w:r>
          <w:rPr>
            <w:lang w:val="en-CA"/>
          </w:rPr>
          <w:t>Request Information, including the information of Identification, Dynamic vessel information and Voyage Plan/ Route.</w:t>
        </w:r>
      </w:ins>
    </w:p>
    <w:p>
      <w:pPr>
        <w:pStyle w:val="131"/>
        <w:numPr>
          <w:ilvl w:val="0"/>
          <w:numId w:val="6"/>
        </w:numPr>
        <w:suppressAutoHyphens w:val="0"/>
        <w:wordWrap w:val="0"/>
        <w:autoSpaceDE w:val="0"/>
        <w:autoSpaceDN w:val="0"/>
        <w:spacing w:before="0" w:after="0" w:line="384" w:lineRule="auto"/>
        <w:ind w:left="0" w:firstLine="403"/>
        <w:textAlignment w:val="baseline"/>
        <w:rPr>
          <w:ins w:id="469" w:author="都会变好" w:date="2020-10-04T20:50:00Z"/>
        </w:rPr>
      </w:pPr>
      <w:ins w:id="470" w:author="都会变好" w:date="2020-10-04T20:43:00Z">
        <w:r>
          <w:rPr>
            <w:lang w:val="en-CA"/>
          </w:rPr>
          <w:t>Waterway Management Information, including the information of provide advice or instruction related to navigation, diverging from the recommended route towards, Traffic clearance, Anchorage.</w:t>
        </w:r>
      </w:ins>
    </w:p>
    <w:p>
      <w:pPr>
        <w:pStyle w:val="131"/>
        <w:numPr>
          <w:ilvl w:val="0"/>
          <w:numId w:val="6"/>
        </w:numPr>
        <w:suppressAutoHyphens w:val="0"/>
        <w:wordWrap w:val="0"/>
        <w:autoSpaceDE w:val="0"/>
        <w:autoSpaceDN w:val="0"/>
        <w:spacing w:before="0" w:after="0" w:line="384" w:lineRule="auto"/>
        <w:ind w:left="0" w:firstLine="403"/>
        <w:textAlignment w:val="baseline"/>
      </w:pPr>
      <w:ins w:id="471" w:author="都会变好" w:date="2020-10-04T20:43:00Z">
        <w:r>
          <w:rPr>
            <w:lang w:val="en-CA"/>
          </w:rPr>
          <w:t>Enforcement Information, including the information of Identification, Dynamic vessel .</w:t>
        </w:r>
      </w:ins>
    </w:p>
    <w:p>
      <w:pPr>
        <w:pStyle w:val="2"/>
      </w:pPr>
      <w:bookmarkStart w:id="46" w:name="_Toc504411154"/>
      <w:bookmarkEnd w:id="46"/>
      <w:bookmarkStart w:id="47" w:name="_Toc504411286"/>
      <w:bookmarkEnd w:id="47"/>
      <w:bookmarkStart w:id="48" w:name="_Toc504413699"/>
      <w:bookmarkEnd w:id="48"/>
      <w:bookmarkStart w:id="49" w:name="_Toc504749971"/>
      <w:bookmarkEnd w:id="49"/>
      <w:bookmarkStart w:id="50" w:name="_Toc504862762"/>
      <w:bookmarkEnd w:id="50"/>
      <w:bookmarkStart w:id="51" w:name="_Toc504865808"/>
      <w:bookmarkEnd w:id="51"/>
      <w:bookmarkStart w:id="52" w:name="_Toc504866218"/>
      <w:bookmarkEnd w:id="52"/>
      <w:bookmarkStart w:id="53" w:name="_Toc504411155"/>
      <w:bookmarkEnd w:id="53"/>
      <w:bookmarkStart w:id="54" w:name="_Toc504411287"/>
      <w:bookmarkEnd w:id="54"/>
      <w:bookmarkStart w:id="55" w:name="_Toc504413700"/>
      <w:bookmarkEnd w:id="55"/>
      <w:bookmarkStart w:id="56" w:name="_Toc504749972"/>
      <w:bookmarkEnd w:id="56"/>
      <w:bookmarkStart w:id="57" w:name="_Toc504862763"/>
      <w:bookmarkEnd w:id="57"/>
      <w:bookmarkStart w:id="58" w:name="_Toc504865809"/>
      <w:bookmarkEnd w:id="58"/>
      <w:bookmarkStart w:id="59" w:name="_Toc504866219"/>
      <w:bookmarkEnd w:id="59"/>
      <w:bookmarkStart w:id="60" w:name="_Toc504411156"/>
      <w:bookmarkEnd w:id="60"/>
      <w:bookmarkStart w:id="61" w:name="_Toc504411288"/>
      <w:bookmarkEnd w:id="61"/>
      <w:bookmarkStart w:id="62" w:name="_Toc504413701"/>
      <w:bookmarkEnd w:id="62"/>
      <w:bookmarkStart w:id="63" w:name="_Toc504749973"/>
      <w:bookmarkEnd w:id="63"/>
      <w:bookmarkStart w:id="64" w:name="_Toc504862764"/>
      <w:bookmarkEnd w:id="64"/>
      <w:bookmarkStart w:id="65" w:name="_Toc504865810"/>
      <w:bookmarkEnd w:id="65"/>
      <w:bookmarkStart w:id="66" w:name="_Toc504866220"/>
      <w:bookmarkEnd w:id="66"/>
      <w:bookmarkStart w:id="67" w:name="__RefHeading__2944_1382180727"/>
      <w:bookmarkEnd w:id="67"/>
      <w:bookmarkStart w:id="68" w:name="__RefHeading__2946_1382180727"/>
      <w:bookmarkEnd w:id="68"/>
      <w:bookmarkStart w:id="69" w:name="_Toc504411166"/>
      <w:bookmarkEnd w:id="69"/>
      <w:bookmarkStart w:id="70" w:name="_Toc504411298"/>
      <w:bookmarkEnd w:id="70"/>
      <w:bookmarkStart w:id="71" w:name="_Toc504413711"/>
      <w:bookmarkEnd w:id="71"/>
      <w:bookmarkStart w:id="72" w:name="_Toc504749983"/>
      <w:bookmarkEnd w:id="72"/>
      <w:bookmarkStart w:id="73" w:name="_Toc504862774"/>
      <w:bookmarkEnd w:id="73"/>
      <w:bookmarkStart w:id="74" w:name="_Toc504865820"/>
      <w:bookmarkEnd w:id="74"/>
      <w:bookmarkStart w:id="75" w:name="_Toc504866230"/>
      <w:bookmarkEnd w:id="75"/>
      <w:bookmarkStart w:id="76" w:name="_Geometric_representation_M"/>
      <w:bookmarkEnd w:id="76"/>
      <w:bookmarkStart w:id="77" w:name="__RefHeading__2948_1382180727"/>
      <w:bookmarkEnd w:id="77"/>
      <w:bookmarkStart w:id="78" w:name="_Toc50452891"/>
      <w:r>
        <w:t>Co-ordinate Reference Systems (CRS)</w:t>
      </w:r>
      <w:bookmarkEnd w:id="78"/>
    </w:p>
    <w:p>
      <w:pPr>
        <w:pStyle w:val="4"/>
      </w:pPr>
      <w:bookmarkStart w:id="79" w:name="_Toc50452892"/>
      <w:r>
        <w:t>Introduction</w:t>
      </w:r>
      <w:bookmarkEnd w:id="79"/>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location of an object in the S-100 standard is defined by means of coordinates which relate a feature to a position. The coordinate reference system used for this product specification is World Geodetic System 1984 (WGS 84) which is defined by the European Petroleum Survey Group (EPSG) code 4326.</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Spatial data are expressed as latitude (φ) and longitude (λ) geographic coordinates. Latitude values are stored as a negative number to represent a position south of the Equator. Longitude values are stored as a negative number to represent a position west of the Prime Meridian. Coordinates are expressed as real value, degree / degree decimal format. Datasets conforming to this product specification are not projected.</w:t>
      </w:r>
    </w:p>
    <w:p>
      <w:pPr>
        <w:pStyle w:val="3"/>
        <w:rPr>
          <w:lang w:eastAsia="ko-KR"/>
        </w:rPr>
      </w:pPr>
      <w:r>
        <w:rPr>
          <w:b/>
          <w:lang w:eastAsia="ko-KR"/>
        </w:rPr>
        <w:t>Horizontal coordinate reference system:</w:t>
      </w:r>
      <w:r>
        <w:rPr>
          <w:lang w:eastAsia="ko-KR"/>
        </w:rPr>
        <w:tab/>
      </w:r>
      <w:r>
        <w:rPr>
          <w:lang w:eastAsia="ko-KR"/>
        </w:rPr>
        <w:t>WGS 84</w:t>
      </w:r>
    </w:p>
    <w:p>
      <w:pPr>
        <w:pStyle w:val="3"/>
        <w:rPr>
          <w:lang w:eastAsia="ko-KR"/>
        </w:rPr>
      </w:pPr>
      <w:r>
        <w:rPr>
          <w:b/>
          <w:lang w:eastAsia="ko-KR"/>
        </w:rPr>
        <w:t>Projection:</w:t>
      </w:r>
      <w:r>
        <w:rPr>
          <w:lang w:eastAsia="ko-KR"/>
        </w:rPr>
        <w:t xml:space="preserve"> </w:t>
      </w:r>
      <w:r>
        <w:rPr>
          <w:lang w:eastAsia="ko-KR"/>
        </w:rPr>
        <w:tab/>
      </w:r>
      <w:r>
        <w:rPr>
          <w:lang w:eastAsia="ko-KR"/>
        </w:rPr>
        <w:tab/>
      </w:r>
      <w:r>
        <w:rPr>
          <w:lang w:eastAsia="ko-KR"/>
        </w:rPr>
        <w:tab/>
      </w:r>
      <w:r>
        <w:rPr>
          <w:lang w:eastAsia="ko-KR"/>
        </w:rPr>
        <w:tab/>
      </w:r>
      <w:r>
        <w:rPr>
          <w:lang w:eastAsia="ko-KR"/>
        </w:rPr>
        <w:tab/>
      </w:r>
      <w:r>
        <w:rPr>
          <w:lang w:eastAsia="ko-KR"/>
        </w:rPr>
        <w:t xml:space="preserve">None </w:t>
      </w:r>
    </w:p>
    <w:p>
      <w:pPr>
        <w:pStyle w:val="3"/>
        <w:rPr>
          <w:lang w:eastAsia="ko-KR"/>
        </w:rPr>
      </w:pPr>
      <w:r>
        <w:rPr>
          <w:b/>
          <w:lang w:eastAsia="ko-KR"/>
        </w:rPr>
        <w:t>Vertical coordinate reference system:</w:t>
      </w:r>
      <w:r>
        <w:rPr>
          <w:lang w:eastAsia="ko-KR"/>
        </w:rPr>
        <w:t xml:space="preserve"> </w:t>
      </w:r>
      <w:r>
        <w:rPr>
          <w:lang w:eastAsia="ko-KR"/>
        </w:rPr>
        <w:tab/>
      </w:r>
      <w:r>
        <w:rPr>
          <w:lang w:eastAsia="ko-KR"/>
        </w:rPr>
        <w:t xml:space="preserve">None </w:t>
      </w:r>
    </w:p>
    <w:p>
      <w:pPr>
        <w:pStyle w:val="3"/>
        <w:rPr>
          <w:lang w:eastAsia="ko-KR"/>
        </w:rPr>
      </w:pPr>
      <w:r>
        <w:rPr>
          <w:b/>
          <w:lang w:eastAsia="ko-KR"/>
        </w:rPr>
        <w:t>Temporal reference system:</w:t>
      </w:r>
      <w:r>
        <w:rPr>
          <w:lang w:eastAsia="ko-KR"/>
        </w:rPr>
        <w:t xml:space="preserve"> </w:t>
      </w:r>
      <w:r>
        <w:rPr>
          <w:lang w:eastAsia="ko-KR"/>
        </w:rPr>
        <w:tab/>
      </w:r>
      <w:r>
        <w:rPr>
          <w:lang w:eastAsia="ko-KR"/>
        </w:rPr>
        <w:tab/>
      </w:r>
      <w:r>
        <w:rPr>
          <w:lang w:eastAsia="ko-KR"/>
        </w:rPr>
        <w:t>Gregorian calendar</w:t>
      </w:r>
    </w:p>
    <w:p>
      <w:pPr>
        <w:pStyle w:val="3"/>
        <w:rPr>
          <w:lang w:eastAsia="ko-KR"/>
        </w:rPr>
      </w:pPr>
      <w:r>
        <w:rPr>
          <w:b/>
          <w:lang w:eastAsia="ko-KR"/>
        </w:rPr>
        <w:t>Coordinate reference system registry:</w:t>
      </w:r>
      <w:r>
        <w:rPr>
          <w:lang w:eastAsia="ko-KR"/>
        </w:rPr>
        <w:t xml:space="preserve"> </w:t>
      </w:r>
      <w:r>
        <w:rPr>
          <w:lang w:eastAsia="ko-KR"/>
        </w:rPr>
        <w:tab/>
      </w:r>
      <w:r>
        <w:rPr>
          <w:lang w:eastAsia="ko-KR"/>
        </w:rPr>
        <w:t xml:space="preserve">EPSG Geodetic Parameter Registry </w:t>
      </w:r>
    </w:p>
    <w:p>
      <w:pPr>
        <w:pStyle w:val="3"/>
        <w:rPr>
          <w:lang w:eastAsia="ko-KR"/>
        </w:rPr>
      </w:pPr>
      <w:r>
        <w:rPr>
          <w:b/>
          <w:lang w:eastAsia="ko-KR"/>
        </w:rPr>
        <w:t>Date type (according to ISO 19115-1):</w:t>
      </w:r>
      <w:r>
        <w:rPr>
          <w:lang w:eastAsia="ko-KR"/>
        </w:rPr>
        <w:t xml:space="preserve">  </w:t>
      </w:r>
      <w:r>
        <w:rPr>
          <w:lang w:eastAsia="ko-KR"/>
        </w:rPr>
        <w:tab/>
      </w:r>
      <w:r>
        <w:rPr>
          <w:lang w:eastAsia="ko-KR"/>
        </w:rPr>
        <w:t>002 - publication</w:t>
      </w:r>
    </w:p>
    <w:p>
      <w:pPr>
        <w:pStyle w:val="3"/>
      </w:pPr>
    </w:p>
    <w:p>
      <w:pPr>
        <w:pStyle w:val="4"/>
      </w:pPr>
      <w:bookmarkStart w:id="80" w:name="_Toc50452893"/>
      <w:r>
        <w:t>Horizontal Reference System</w:t>
      </w:r>
      <w:bookmarkEnd w:id="80"/>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Positional data is expressed in latitude and longitude geographic coordinates to one of the reference horizontal reference systems defined in the HORDAT attribute.  Unless otherwise defined, the World Geodetic System 84 (WGS 84) will be used for VTS-INS data products.</w:t>
      </w:r>
    </w:p>
    <w:p>
      <w:pPr>
        <w:pStyle w:val="3"/>
        <w:rPr>
          <w:lang w:val="en-CA"/>
        </w:rPr>
      </w:pPr>
    </w:p>
    <w:p>
      <w:pPr>
        <w:pStyle w:val="4"/>
      </w:pPr>
      <w:bookmarkStart w:id="81" w:name="_Toc50452894"/>
      <w:r>
        <w:rPr>
          <w:rFonts w:hint="cs"/>
        </w:rPr>
        <w:t>Projection</w:t>
      </w:r>
      <w:bookmarkEnd w:id="81"/>
      <w:r>
        <w:rPr>
          <w:rFonts w:hint="cs"/>
        </w:rP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VTS-DIS data products are un-projected.</w:t>
      </w:r>
    </w:p>
    <w:p>
      <w:pPr>
        <w:pStyle w:val="3"/>
        <w:rPr>
          <w:lang w:val="en-US"/>
        </w:rPr>
      </w:pPr>
    </w:p>
    <w:p>
      <w:pPr>
        <w:pStyle w:val="4"/>
      </w:pPr>
      <w:bookmarkStart w:id="82" w:name="_Toc50452895"/>
      <w:r>
        <w:t>Vertical Coordinate Reference System</w:t>
      </w:r>
      <w:bookmarkEnd w:id="82"/>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VTS-DIS data products do not provide detailed vertical information.</w:t>
      </w:r>
    </w:p>
    <w:p>
      <w:pPr>
        <w:pStyle w:val="3"/>
        <w:rPr>
          <w:lang w:val="en-CA"/>
        </w:rPr>
      </w:pPr>
    </w:p>
    <w:p>
      <w:pPr>
        <w:pStyle w:val="4"/>
      </w:pPr>
      <w:bookmarkStart w:id="83" w:name="_Toc50452896"/>
      <w:r>
        <w:t>Temporal Reference System</w:t>
      </w:r>
      <w:bookmarkEnd w:id="83"/>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Time is measured by reference to Calendar dates and Clock time in accordance with ISO 19108:2002 Temporal Schema clause 5.4.4.</w:t>
      </w:r>
    </w:p>
    <w:p>
      <w:pPr>
        <w:pStyle w:val="3"/>
        <w:rPr>
          <w:lang w:val="en-US"/>
        </w:rPr>
      </w:pPr>
    </w:p>
    <w:p>
      <w:pPr>
        <w:pStyle w:val="4"/>
      </w:pPr>
      <w:bookmarkStart w:id="84" w:name="_Toc50452897"/>
      <w:r>
        <w:t>VTS Digital Information Service Data and Scale</w:t>
      </w:r>
      <w:bookmarkEnd w:id="84"/>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VTS Digital Information Service data must be compiled in the best applicable scale. The use of the data itself is "scale independent". That means that the data can be used at any scale. S-100 allows the association of multiple spatial attributes to a single feature instance. In principle, each of these spatial attributes can be qualified by maximum and minimum scales.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For example, it is possible, within one dataset, to have a single instance of a feature that has more than one area geometry. Each of these geometries has different scale max/min attributes. Moreover, due to cluttering in smaller scales, the scale minimum attribute may be used to turn off portrayal of some features at smaller scales.</w:t>
      </w:r>
    </w:p>
    <w:p>
      <w:pPr>
        <w:pStyle w:val="3"/>
      </w:pPr>
    </w:p>
    <w:p>
      <w:pPr>
        <w:pStyle w:val="2"/>
      </w:pPr>
      <w:bookmarkStart w:id="85" w:name="_Toc50452898"/>
      <w:r>
        <w:t>Data Quality</w:t>
      </w:r>
      <w:bookmarkEnd w:id="85"/>
    </w:p>
    <w:p>
      <w:pPr>
        <w:suppressAutoHyphens/>
        <w:spacing w:before="120" w:after="120" w:line="100" w:lineRule="atLeast"/>
        <w:jc w:val="left"/>
        <w:rPr>
          <w:rFonts w:eastAsia="Times New Roman" w:cs="Arial"/>
          <w:color w:val="000000"/>
          <w:szCs w:val="24"/>
          <w:lang w:val="en-GB" w:eastAsia="ar-SA"/>
        </w:rPr>
      </w:pPr>
      <w:bookmarkStart w:id="86" w:name="__RefHeading__2950_1382180727"/>
      <w:bookmarkEnd w:id="86"/>
      <w:r>
        <w:rPr>
          <w:rFonts w:eastAsia="Times New Roman" w:cs="Arial"/>
          <w:color w:val="000000"/>
          <w:szCs w:val="24"/>
          <w:lang w:val="en-GB" w:eastAsia="ar-SA"/>
        </w:rPr>
        <w:t>VTS Digital Information Service datasets must be validated using the conformance checks that are listed in Annex F(TBD). Prior to release by the data producer. The data producer must review the check results and address any issues to ensure sufficient quality of the data products. The checks are a mix of data format validation checks, conformance to standard checks and logical consistency checks.</w:t>
      </w:r>
    </w:p>
    <w:p>
      <w:pPr>
        <w:suppressAutoHyphens/>
        <w:spacing w:before="120" w:after="120" w:line="100" w:lineRule="atLeast"/>
        <w:jc w:val="left"/>
        <w:rPr>
          <w:rFonts w:eastAsia="Times New Roman" w:cs="Arial"/>
          <w:color w:val="000000"/>
          <w:szCs w:val="24"/>
          <w:lang w:val="en-GB" w:eastAsia="ar-SA"/>
        </w:rPr>
      </w:pPr>
    </w:p>
    <w:p>
      <w:pPr>
        <w:pStyle w:val="2"/>
      </w:pPr>
      <w:bookmarkStart w:id="87" w:name="__RefHeading__2956_1382180727"/>
      <w:bookmarkEnd w:id="87"/>
      <w:bookmarkStart w:id="88" w:name="_Toc50452899"/>
      <w:r>
        <w:t>Data Capture and Classification</w:t>
      </w:r>
      <w:bookmarkEnd w:id="88"/>
    </w:p>
    <w:p>
      <w:pPr>
        <w:suppressAutoHyphens/>
        <w:spacing w:before="120" w:after="120" w:line="100" w:lineRule="atLeast"/>
        <w:rPr>
          <w:rFonts w:eastAsia="Times New Roman" w:cs="Arial"/>
          <w:szCs w:val="24"/>
          <w:lang w:val="en-GB" w:eastAsia="ar-SA"/>
        </w:rPr>
      </w:pPr>
      <w:r>
        <w:rPr>
          <w:rFonts w:eastAsia="Times New Roman" w:cs="Arial"/>
          <w:color w:val="000000"/>
          <w:szCs w:val="24"/>
          <w:lang w:val="en-GB" w:eastAsia="ar-SA"/>
        </w:rPr>
        <w:t xml:space="preserve">The </w:t>
      </w:r>
      <w:ins w:id="472" w:author="chc" w:date="2022-04-06T18:00:00Z">
        <w:r>
          <w:rPr>
            <w:rFonts w:eastAsia="Times New Roman" w:cs="Arial"/>
            <w:color w:val="000000"/>
            <w:szCs w:val="24"/>
            <w:lang w:val="en-GB" w:eastAsia="ar-SA"/>
          </w:rPr>
          <w:t xml:space="preserve">Data Classification and </w:t>
        </w:r>
      </w:ins>
      <w:ins w:id="473" w:author="chc" w:date="2022-04-07T09:39:00Z">
        <w:r>
          <w:rPr>
            <w:rFonts w:eastAsia="Times New Roman" w:cs="Arial"/>
            <w:color w:val="000000"/>
            <w:szCs w:val="24"/>
            <w:lang w:val="en-GB" w:eastAsia="ar-SA"/>
          </w:rPr>
          <w:t>Enc</w:t>
        </w:r>
      </w:ins>
      <w:ins w:id="474" w:author="chc" w:date="2022-04-06T18:00:00Z">
        <w:r>
          <w:rPr>
            <w:rFonts w:eastAsia="Times New Roman" w:cs="Arial"/>
            <w:color w:val="000000"/>
            <w:szCs w:val="24"/>
            <w:lang w:val="en-GB" w:eastAsia="ar-SA"/>
          </w:rPr>
          <w:t>oding</w:t>
        </w:r>
      </w:ins>
      <w:ins w:id="475" w:author="chc" w:date="2022-04-07T09:39:00Z">
        <w:r>
          <w:rPr>
            <w:rFonts w:eastAsia="Times New Roman" w:cs="Arial"/>
            <w:color w:val="000000"/>
            <w:szCs w:val="24"/>
            <w:lang w:val="en-GB" w:eastAsia="ar-SA"/>
          </w:rPr>
          <w:t xml:space="preserve"> Guide</w:t>
        </w:r>
      </w:ins>
      <w:del w:id="476" w:author="chc" w:date="2022-04-06T18:00:00Z">
        <w:r>
          <w:rPr>
            <w:rFonts w:eastAsia="Times New Roman" w:cs="Arial"/>
            <w:color w:val="000000"/>
            <w:szCs w:val="24"/>
            <w:lang w:val="en-GB" w:eastAsia="ar-SA"/>
          </w:rPr>
          <w:delText>Data Capture and Classification</w:delText>
        </w:r>
      </w:del>
      <w:r>
        <w:rPr>
          <w:rFonts w:eastAsia="Times New Roman" w:cs="Arial"/>
          <w:color w:val="000000"/>
          <w:szCs w:val="24"/>
          <w:lang w:val="en-GB" w:eastAsia="ar-SA"/>
        </w:rPr>
        <w:t xml:space="preserve"> (DCEG) is found in </w:t>
      </w:r>
      <w:r>
        <w:rPr>
          <w:rFonts w:eastAsia="Times New Roman" w:cs="Arial"/>
          <w:szCs w:val="24"/>
          <w:lang w:val="en-GB" w:eastAsia="ar-SA"/>
        </w:rPr>
        <w:fldChar w:fldCharType="begin"/>
      </w:r>
      <w:r>
        <w:rPr>
          <w:rFonts w:eastAsia="Times New Roman" w:cs="Arial"/>
          <w:color w:val="000000"/>
          <w:szCs w:val="24"/>
          <w:lang w:val="en-GB" w:eastAsia="ar-SA"/>
        </w:rPr>
        <w:instrText xml:space="preserve"> REF _Ref504862682 \r \h </w:instrText>
      </w:r>
      <w:r>
        <w:rPr>
          <w:rFonts w:eastAsia="Times New Roman" w:cs="Arial"/>
          <w:szCs w:val="24"/>
          <w:lang w:val="en-GB" w:eastAsia="ar-SA"/>
        </w:rPr>
        <w:instrText xml:space="preserve"> \* MERGEFORMAT </w:instrText>
      </w:r>
      <w:r>
        <w:rPr>
          <w:rFonts w:eastAsia="Times New Roman" w:cs="Arial"/>
          <w:szCs w:val="24"/>
          <w:lang w:val="en-GB" w:eastAsia="ar-SA"/>
        </w:rPr>
        <w:fldChar w:fldCharType="separate"/>
      </w:r>
      <w:r>
        <w:rPr>
          <w:rFonts w:eastAsia="Times New Roman" w:cs="Arial"/>
          <w:color w:val="000000"/>
          <w:szCs w:val="24"/>
          <w:lang w:val="en-GB" w:eastAsia="ar-SA"/>
        </w:rPr>
        <w:t>Annex A</w:t>
      </w:r>
      <w:r>
        <w:rPr>
          <w:rFonts w:eastAsia="Times New Roman" w:cs="Arial"/>
          <w:szCs w:val="24"/>
          <w:lang w:val="en-GB" w:eastAsia="ar-SA"/>
        </w:rPr>
        <w:fldChar w:fldCharType="end"/>
      </w:r>
      <w:r>
        <w:rPr>
          <w:rFonts w:eastAsia="Times New Roman" w:cs="Arial"/>
          <w:szCs w:val="24"/>
          <w:lang w:val="en-GB" w:eastAsia="ar-SA"/>
        </w:rPr>
        <w:t>.</w:t>
      </w:r>
    </w:p>
    <w:p>
      <w:pPr>
        <w:suppressAutoHyphens/>
        <w:spacing w:before="120" w:after="120" w:line="100" w:lineRule="atLeast"/>
        <w:rPr>
          <w:rFonts w:eastAsia="Times New Roman" w:cs="Arial"/>
          <w:color w:val="000000"/>
          <w:szCs w:val="24"/>
          <w:lang w:val="en-GB" w:eastAsia="ar-SA"/>
        </w:rPr>
      </w:pPr>
    </w:p>
    <w:p>
      <w:pPr>
        <w:pStyle w:val="2"/>
      </w:pPr>
      <w:bookmarkStart w:id="89" w:name="__RefHeading__2958_1382180727"/>
      <w:bookmarkEnd w:id="89"/>
      <w:bookmarkStart w:id="90" w:name="_Toc50452900"/>
      <w:r>
        <w:t>Data Maintenance</w:t>
      </w:r>
      <w:bookmarkEnd w:id="90"/>
    </w:p>
    <w:p>
      <w:pPr>
        <w:suppressAutoHyphens/>
        <w:spacing w:before="120" w:after="120" w:line="100" w:lineRule="atLeast"/>
        <w:jc w:val="left"/>
        <w:rPr>
          <w:rFonts w:eastAsia="Times New Roman" w:cs="Arial"/>
          <w:color w:val="000000"/>
          <w:szCs w:val="24"/>
          <w:lang w:val="en-GB" w:eastAsia="ar-SA"/>
        </w:rPr>
      </w:pPr>
      <w:bookmarkStart w:id="91" w:name="__RefHeading__2960_1382180727"/>
      <w:bookmarkEnd w:id="91"/>
    </w:p>
    <w:p>
      <w:pPr>
        <w:pStyle w:val="2"/>
      </w:pPr>
      <w:bookmarkStart w:id="92" w:name="__RefHeading__2964_1382180727"/>
      <w:bookmarkEnd w:id="92"/>
      <w:bookmarkStart w:id="93" w:name="_Toc50452901"/>
      <w:r>
        <w:t>Data Product format (encoding)</w:t>
      </w:r>
      <w:bookmarkEnd w:id="93"/>
    </w:p>
    <w:p>
      <w:pPr>
        <w:pStyle w:val="4"/>
      </w:pPr>
      <w:bookmarkStart w:id="94" w:name="__RefHeading__2966_1382180727"/>
      <w:bookmarkEnd w:id="94"/>
      <w:bookmarkStart w:id="95" w:name="_Toc50452902"/>
      <w:r>
        <w:t>Introduction</w:t>
      </w:r>
      <w:bookmarkEnd w:id="95"/>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Detailed documentation of the VTS-DIS encoding schema is provided in B of this document.</w:t>
      </w:r>
    </w:p>
    <w:p>
      <w:pPr>
        <w:suppressAutoHyphens/>
        <w:spacing w:before="120" w:after="120" w:line="100" w:lineRule="atLeast"/>
        <w:jc w:val="left"/>
        <w:rPr>
          <w:rFonts w:eastAsia="Times New Roman" w:cs="Arial"/>
          <w:b/>
          <w:color w:val="000000"/>
          <w:szCs w:val="24"/>
          <w:lang w:val="en-GB" w:eastAsia="ar-SA"/>
        </w:rPr>
      </w:pPr>
      <w:r>
        <w:rPr>
          <w:rFonts w:eastAsia="Times New Roman" w:cs="Arial"/>
          <w:color w:val="000000"/>
          <w:szCs w:val="24"/>
          <w:lang w:val="en-GB" w:eastAsia="ar-SA"/>
        </w:rPr>
        <w:t>Format Name: XML, Specification: custom.</w:t>
      </w:r>
    </w:p>
    <w:p>
      <w:pPr>
        <w:suppressAutoHyphens/>
        <w:spacing w:before="120" w:after="120" w:line="100" w:lineRule="atLeast"/>
        <w:jc w:val="left"/>
        <w:rPr>
          <w:rFonts w:eastAsia="Times New Roman" w:cs="Arial"/>
          <w:b/>
          <w:color w:val="000000"/>
          <w:szCs w:val="24"/>
          <w:lang w:val="en-GB" w:eastAsia="ar-SA"/>
        </w:rPr>
      </w:pPr>
      <w:r>
        <w:rPr>
          <w:rFonts w:eastAsia="Times New Roman" w:cs="Arial"/>
          <w:b/>
          <w:color w:val="000000"/>
          <w:szCs w:val="24"/>
          <w:lang w:val="en-GB" w:eastAsia="ar-SA"/>
        </w:rPr>
        <w:t>File Structure: (VTS-DIS Product Specification), Annex B.</w:t>
      </w:r>
    </w:p>
    <w:p>
      <w:pPr>
        <w:suppressAutoHyphens/>
        <w:spacing w:before="120" w:after="120" w:line="100" w:lineRule="atLeast"/>
        <w:jc w:val="left"/>
        <w:rPr>
          <w:rFonts w:eastAsia="Times New Roman" w:cs="Arial"/>
          <w:b/>
          <w:color w:val="000000"/>
          <w:szCs w:val="24"/>
          <w:lang w:val="en-GB" w:eastAsia="ar-SA"/>
        </w:rPr>
      </w:pPr>
    </w:p>
    <w:p>
      <w:pPr>
        <w:pStyle w:val="4"/>
      </w:pPr>
      <w:bookmarkStart w:id="96" w:name="__RefHeading__2968_1382180727"/>
      <w:bookmarkEnd w:id="96"/>
      <w:bookmarkStart w:id="97" w:name="__RefHeading__2970_1382180727"/>
      <w:bookmarkEnd w:id="97"/>
      <w:bookmarkStart w:id="98" w:name="_Toc50452903"/>
      <w:r>
        <w:t>Numeric Attribute Encoding</w:t>
      </w:r>
      <w:bookmarkEnd w:id="98"/>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Floating point and integer attribute values must not contain leading zeros.  Floating point attribute values must not contain non-significant trailing zeros.</w:t>
      </w:r>
    </w:p>
    <w:p>
      <w:pPr>
        <w:suppressAutoHyphens/>
        <w:spacing w:before="120" w:after="120" w:line="100" w:lineRule="atLeast"/>
        <w:jc w:val="left"/>
        <w:rPr>
          <w:rFonts w:eastAsia="Times New Roman" w:cs="Arial"/>
          <w:color w:val="000000"/>
          <w:szCs w:val="24"/>
          <w:lang w:val="en-GB" w:eastAsia="ar-SA"/>
        </w:rPr>
      </w:pPr>
    </w:p>
    <w:p>
      <w:pPr>
        <w:pStyle w:val="4"/>
      </w:pPr>
      <w:bookmarkStart w:id="99" w:name="__RefHeading__2972_1382180727"/>
      <w:bookmarkEnd w:id="99"/>
      <w:bookmarkStart w:id="100" w:name="_Toc50452904"/>
      <w:r>
        <w:t>Text Attribute Values</w:t>
      </w:r>
      <w:bookmarkEnd w:id="100"/>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Character strings must be encoded using the character set defined in ISO 10646-1, in Unicode Transformation Format-8 (UTF-8). </w:t>
      </w:r>
    </w:p>
    <w:p>
      <w:pPr>
        <w:suppressAutoHyphens/>
        <w:spacing w:before="120" w:after="120" w:line="100" w:lineRule="atLeast"/>
        <w:jc w:val="left"/>
        <w:rPr>
          <w:rFonts w:eastAsia="Times New Roman" w:cs="Arial"/>
          <w:color w:val="000000"/>
          <w:szCs w:val="24"/>
          <w:lang w:val="en-GB" w:eastAsia="ar-SA"/>
        </w:rPr>
      </w:pPr>
    </w:p>
    <w:p>
      <w:pPr>
        <w:pStyle w:val="4"/>
      </w:pPr>
      <w:bookmarkStart w:id="101" w:name="__RefHeading__2974_1382180727"/>
      <w:bookmarkEnd w:id="101"/>
      <w:bookmarkStart w:id="102" w:name="_Toc50452905"/>
      <w:r>
        <w:t>Mandatory Attribute Values</w:t>
      </w:r>
      <w:bookmarkEnd w:id="102"/>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Some attribute values are considered mandatory for the following reasons:</w:t>
      </w:r>
    </w:p>
    <w:p>
      <w:pPr>
        <w:numPr>
          <w:ilvl w:val="0"/>
          <w:numId w:val="11"/>
        </w:num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Certain messages make no logical sense without specific attributes,</w:t>
      </w:r>
    </w:p>
    <w:p>
      <w:pPr>
        <w:numPr>
          <w:ilvl w:val="0"/>
          <w:numId w:val="11"/>
        </w:num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Some attributes are necessary to determine which symbol is to be displayed,</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All mandatory attributes are identified in the Feature Catalogue and summarised in Annex A – Data Classification and Encoding Guide.</w:t>
      </w:r>
    </w:p>
    <w:p>
      <w:pPr>
        <w:suppressAutoHyphens/>
        <w:spacing w:before="120" w:after="120" w:line="100" w:lineRule="atLeast"/>
        <w:jc w:val="left"/>
        <w:rPr>
          <w:rFonts w:eastAsia="Times New Roman" w:cs="Arial"/>
          <w:color w:val="000000"/>
          <w:szCs w:val="24"/>
          <w:lang w:val="en-GB" w:eastAsia="ar-SA"/>
        </w:rPr>
      </w:pPr>
    </w:p>
    <w:p>
      <w:pPr>
        <w:pStyle w:val="4"/>
      </w:pPr>
      <w:bookmarkStart w:id="103" w:name="__RefHeading__2976_1382180727"/>
      <w:bookmarkEnd w:id="103"/>
      <w:bookmarkStart w:id="104" w:name="_Toc50452906"/>
      <w:r>
        <w:t>Unknown Attribute Values</w:t>
      </w:r>
      <w:bookmarkEnd w:id="104"/>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It is an error for a mandatory attribute value to be missing.  Mandatory attributes cannot be “nilled”.</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Optional attributes must be omitted altogether if the value is unknown or missing.</w:t>
      </w:r>
    </w:p>
    <w:p>
      <w:pPr>
        <w:suppressAutoHyphens/>
        <w:spacing w:before="120" w:after="120" w:line="100" w:lineRule="atLeast"/>
        <w:jc w:val="left"/>
        <w:rPr>
          <w:rFonts w:eastAsia="Times New Roman" w:cs="Arial"/>
          <w:color w:val="000000"/>
          <w:szCs w:val="24"/>
          <w:lang w:val="en-GB" w:eastAsia="ar-SA"/>
        </w:rPr>
      </w:pPr>
    </w:p>
    <w:p>
      <w:pPr>
        <w:pStyle w:val="4"/>
      </w:pPr>
      <w:bookmarkStart w:id="105" w:name="__RefHeading__2978_1382180727"/>
      <w:bookmarkEnd w:id="105"/>
      <w:bookmarkStart w:id="106" w:name="_Toc50452907"/>
      <w:r>
        <w:t>Structure of dataset files</w:t>
      </w:r>
      <w:bookmarkEnd w:id="106"/>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 ‘dataset’ in this product is a message that consists of a single object encoded as an XML element VTSDigitalInformationServiceMessage.</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This product references datasets from other standard documents (S-124, S-127, S-412, and S-421). Datasets of other standard documents do not exist separately in several files. They are nested in VTS-DIS Dataset as shown in Figure 12-1 using Attributes that can function as Message Identifier.</w:t>
      </w:r>
    </w:p>
    <w:p>
      <w:pPr>
        <w:keepNext/>
        <w:suppressAutoHyphens/>
        <w:spacing w:before="120" w:after="120" w:line="100" w:lineRule="atLeast"/>
        <w:jc w:val="center"/>
      </w:pPr>
      <w:r>
        <w:rPr>
          <w:rFonts w:eastAsia="Times New Roman" w:cs="Arial"/>
          <w:color w:val="000000"/>
          <w:szCs w:val="24"/>
          <w:lang w:eastAsia="ko-KR"/>
        </w:rPr>
        <w:drawing>
          <wp:inline distT="0" distB="0" distL="0" distR="0">
            <wp:extent cx="4264025" cy="2266950"/>
            <wp:effectExtent l="0" t="0" r="317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64225" cy="2267457"/>
                    </a:xfrm>
                    <a:prstGeom prst="rect">
                      <a:avLst/>
                    </a:prstGeom>
                  </pic:spPr>
                </pic:pic>
              </a:graphicData>
            </a:graphic>
          </wp:inline>
        </w:drawing>
      </w:r>
    </w:p>
    <w:p>
      <w:pPr>
        <w:pStyle w:val="14"/>
        <w:jc w:val="center"/>
      </w:pPr>
      <w:r>
        <w:t>Figure 12-1 VTS-DIS Dataset with Other Standard Documents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Collections of objects may be wrapped. This wrapping is out of the scope of this product specification.</w:t>
      </w:r>
    </w:p>
    <w:p>
      <w:pPr>
        <w:suppressAutoHyphens/>
        <w:spacing w:before="120" w:after="120" w:line="100" w:lineRule="atLeast"/>
        <w:jc w:val="left"/>
        <w:rPr>
          <w:rFonts w:eastAsia="Times New Roman" w:cs="Arial"/>
          <w:color w:val="000000"/>
          <w:szCs w:val="24"/>
          <w:lang w:val="en-GB" w:eastAsia="ar-SA"/>
        </w:rPr>
      </w:pPr>
    </w:p>
    <w:p>
      <w:pPr>
        <w:pStyle w:val="4"/>
      </w:pPr>
      <w:bookmarkStart w:id="107" w:name="__RefHeading__2980_1382180727"/>
      <w:bookmarkEnd w:id="107"/>
      <w:bookmarkStart w:id="108" w:name="_Toc50452908"/>
      <w:r>
        <w:t>Message object identifiers</w:t>
      </w:r>
      <w:bookmarkEnd w:id="108"/>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eastAsia="ar-SA"/>
        </w:rPr>
        <w:t xml:space="preserve">Each message object is identified by a </w:t>
      </w:r>
      <w:r>
        <w:rPr>
          <w:rFonts w:eastAsia="Times New Roman" w:cs="Arial"/>
          <w:b/>
          <w:color w:val="000000"/>
          <w:szCs w:val="24"/>
          <w:lang w:val="en-GB" w:eastAsia="ar-SA"/>
        </w:rPr>
        <w:t>messageIdentifier</w:t>
      </w:r>
      <w:r>
        <w:rPr>
          <w:rFonts w:eastAsia="Times New Roman" w:cs="Arial"/>
          <w:color w:val="000000"/>
          <w:szCs w:val="24"/>
          <w:lang w:val="en-GB" w:eastAsia="ar-SA"/>
        </w:rPr>
        <w:t xml:space="preserve"> based on URN format, in accordance with RFC 4122. This allows us to assign message identifiers in a distributed manner with no centralised id management and still be guaranteed that all message identifiers are globally unique. As a result, any message that is sent has an identifier. Since a VTS-DIS dataset consists of a single message, the ID of the single message object in a dataset is the same as the ID of the dataset.</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GML geometric primitives (inline or external) are required to have a </w:t>
      </w:r>
      <w:r>
        <w:rPr>
          <w:rFonts w:eastAsia="Times New Roman" w:cs="Arial"/>
          <w:b/>
          <w:color w:val="000000"/>
          <w:szCs w:val="24"/>
          <w:lang w:val="en-GB" w:eastAsia="ar-SA"/>
        </w:rPr>
        <w:t>gml:id</w:t>
      </w:r>
      <w:r>
        <w:rPr>
          <w:rFonts w:eastAsia="Times New Roman" w:cs="Arial"/>
          <w:color w:val="000000"/>
          <w:szCs w:val="24"/>
          <w:lang w:val="en-GB" w:eastAsia="ar-SA"/>
        </w:rPr>
        <w:t xml:space="preserve"> attribute with a value that is unique within the file (dataset or collection). The </w:t>
      </w:r>
      <w:r>
        <w:rPr>
          <w:rFonts w:eastAsia="Times New Roman" w:cs="Arial"/>
          <w:b/>
          <w:color w:val="000000"/>
          <w:szCs w:val="24"/>
          <w:lang w:val="en-GB" w:eastAsia="ar-SA"/>
        </w:rPr>
        <w:t>gml:id</w:t>
      </w:r>
      <w:r>
        <w:rPr>
          <w:rFonts w:eastAsia="Times New Roman" w:cs="Arial"/>
          <w:color w:val="000000"/>
          <w:szCs w:val="24"/>
          <w:lang w:val="en-GB" w:eastAsia="ar-SA"/>
        </w:rPr>
        <w:t xml:space="preserve"> values must be used as the reference for the object from another object in the same dataset or another dataset. Applications must therefore take care to generate a unique gml:id for each point encoded as coordinates. </w:t>
      </w:r>
    </w:p>
    <w:p>
      <w:pPr>
        <w:suppressAutoHyphens/>
        <w:spacing w:before="120" w:after="120" w:line="100" w:lineRule="atLeast"/>
        <w:jc w:val="left"/>
        <w:rPr>
          <w:rFonts w:eastAsia="Times New Roman" w:cs="Arial"/>
          <w:color w:val="000000"/>
          <w:szCs w:val="24"/>
          <w:lang w:val="en-GB" w:eastAsia="ar-SA"/>
        </w:rPr>
      </w:pPr>
    </w:p>
    <w:p>
      <w:pPr>
        <w:pStyle w:val="4"/>
      </w:pPr>
      <w:bookmarkStart w:id="109" w:name="_Toc504866268"/>
      <w:bookmarkEnd w:id="109"/>
      <w:bookmarkStart w:id="110" w:name="_Toc504862813"/>
      <w:bookmarkEnd w:id="110"/>
      <w:bookmarkStart w:id="111" w:name="__RefHeading__2982_1382180727"/>
      <w:bookmarkEnd w:id="111"/>
      <w:bookmarkStart w:id="112" w:name="_Toc504865859"/>
      <w:bookmarkEnd w:id="112"/>
      <w:bookmarkStart w:id="113" w:name="_Toc504413750"/>
      <w:bookmarkEnd w:id="113"/>
      <w:bookmarkStart w:id="114" w:name="_Toc504411205"/>
      <w:bookmarkEnd w:id="114"/>
      <w:bookmarkStart w:id="115" w:name="_Toc504750022"/>
      <w:bookmarkEnd w:id="115"/>
      <w:bookmarkStart w:id="116" w:name="_Toc504411337"/>
      <w:bookmarkEnd w:id="116"/>
      <w:bookmarkStart w:id="117" w:name="_Toc50452909"/>
      <w:r>
        <w:t>Dataset validation</w:t>
      </w:r>
      <w:bookmarkEnd w:id="117"/>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Fields may be repeated or omitted as permitted by the XML schemas and the validation tests. Since XML schema cannot encode rules for conditional presence or attributes, these rules must be checked by other validation code in the implementation.</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Schematron rules are another possibility for validation code, but are not defined in this specification since the ability of implementations to integrate Schematron validation is unknown. Implementers may create and implement their own Schematron validation rules.</w:t>
      </w:r>
    </w:p>
    <w:p>
      <w:pPr>
        <w:suppressAutoHyphens/>
        <w:spacing w:before="120" w:after="120" w:line="100" w:lineRule="atLeast"/>
        <w:jc w:val="left"/>
        <w:rPr>
          <w:rFonts w:eastAsia="Times New Roman" w:cs="Arial"/>
          <w:color w:val="000000"/>
          <w:szCs w:val="24"/>
          <w:lang w:val="en-GB" w:eastAsia="ar-SA"/>
        </w:rPr>
      </w:pPr>
    </w:p>
    <w:p>
      <w:pPr>
        <w:pStyle w:val="4"/>
      </w:pPr>
      <w:bookmarkStart w:id="118" w:name="__RefHeading__2984_1382180727"/>
      <w:bookmarkEnd w:id="118"/>
      <w:bookmarkStart w:id="119" w:name="_Toc50452910"/>
      <w:r>
        <w:t>Location of Data Product Format schema Files</w:t>
      </w:r>
      <w:bookmarkEnd w:id="119"/>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schema file will provide a future location and is available from that location.</w:t>
      </w:r>
    </w:p>
    <w:p>
      <w:pPr>
        <w:pStyle w:val="3"/>
      </w:pPr>
    </w:p>
    <w:p>
      <w:pPr>
        <w:pStyle w:val="4"/>
      </w:pPr>
      <w:bookmarkStart w:id="120" w:name="__RefHeading__2986_1382180727"/>
      <w:bookmarkEnd w:id="120"/>
      <w:r>
        <w:t xml:space="preserve"> </w:t>
      </w:r>
      <w:bookmarkStart w:id="121" w:name="_Toc50452911"/>
      <w:r>
        <w:t>Detailed documentation of schema</w:t>
      </w:r>
      <w:bookmarkEnd w:id="121"/>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The detailed documentation of the schema is in Annex B(currently a separate document enclosed with this file). </w:t>
      </w:r>
    </w:p>
    <w:p>
      <w:pPr>
        <w:suppressAutoHyphens/>
        <w:spacing w:before="120" w:after="120" w:line="100" w:lineRule="atLeast"/>
        <w:jc w:val="left"/>
        <w:rPr>
          <w:rFonts w:eastAsia="Times New Roman" w:cs="Arial"/>
          <w:color w:val="000000"/>
          <w:szCs w:val="24"/>
          <w:lang w:val="en-GB" w:eastAsia="ar-SA"/>
        </w:rPr>
      </w:pPr>
    </w:p>
    <w:p>
      <w:pPr>
        <w:pStyle w:val="2"/>
      </w:pPr>
      <w:bookmarkStart w:id="122" w:name="__RefHeading__2988_1382180727"/>
      <w:bookmarkEnd w:id="122"/>
      <w:bookmarkStart w:id="123" w:name="_Toc50452912"/>
      <w:r>
        <w:t>Data Product Delivery</w:t>
      </w:r>
      <w:bookmarkEnd w:id="123"/>
    </w:p>
    <w:p>
      <w:pPr>
        <w:suppressAutoHyphens/>
        <w:spacing w:before="120" w:after="120" w:line="100" w:lineRule="atLeast"/>
        <w:rPr>
          <w:rFonts w:eastAsia="Times New Roman" w:cs="Arial"/>
          <w:color w:val="000000"/>
          <w:szCs w:val="24"/>
          <w:lang w:eastAsia="ar-SA"/>
        </w:rPr>
      </w:pPr>
      <w:bookmarkStart w:id="124" w:name="__RefHeading__2990_1382180727"/>
      <w:bookmarkEnd w:id="124"/>
      <w:r>
        <w:rPr>
          <w:rFonts w:eastAsia="Times New Roman" w:cs="Arial"/>
          <w:color w:val="000000"/>
          <w:szCs w:val="24"/>
          <w:lang w:eastAsia="ar-SA"/>
        </w:rPr>
        <w:t>This clause specifies the encoding and delivery mechanisms for a VTS-DIS dataset. Data which conforms to this product specification must be delivered by means of an exchange set.</w:t>
      </w:r>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There are only two delivery modes for VTS-DIS data – single messages and collections. In either delivery mode, the content may be encapsulated into a form suitable for transmission by a mapping called a transmission encoding. An encoding translates each of the elements of the content (e.g., exchange set) into a logical form suitable for writing to media and for transmission online. An encoding may also define other elements in addition to the exchange set contents (i.e., media identification, etc…) and also may define commercial constructs such as encryption and compression methods.</w:t>
      </w:r>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Examples: REST; MIME-encoded email; zip files.</w:t>
      </w:r>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 xml:space="preserve">If the data is transformed (e.g., for encryption or compression purposes) its content must not be changed. </w:t>
      </w:r>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This product specification does not define the transmission encoding which must be used as a default for transmission of data between parties.</w:t>
      </w:r>
    </w:p>
    <w:p>
      <w:pPr>
        <w:pStyle w:val="3"/>
        <w:rPr>
          <w:rFonts w:ascii="Calibri" w:hAnsi="Calibri"/>
        </w:rPr>
      </w:pPr>
    </w:p>
    <w:p>
      <w:pPr>
        <w:pStyle w:val="4"/>
      </w:pPr>
      <w:bookmarkStart w:id="125" w:name="_Toc50452913"/>
      <w:r>
        <w:t>Message datasets</w:t>
      </w:r>
      <w:bookmarkEnd w:id="125"/>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VTS-DIS Datasets are delivered as single messages transmitted to a service broker via an appropriate delivery mechanism, e.g., REST API.</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Units of Delivery</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 xml:space="preserve">Message </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Transfer Size</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10kb maximum</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Medium Name</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Digital data delivery</w:t>
      </w:r>
    </w:p>
    <w:p>
      <w:pPr>
        <w:suppressAutoHyphens/>
        <w:spacing w:before="120" w:after="120" w:line="100" w:lineRule="atLeast"/>
        <w:jc w:val="left"/>
        <w:rPr>
          <w:rFonts w:eastAsia="Times New Roman" w:cs="Arial"/>
          <w:color w:val="000000"/>
          <w:szCs w:val="24"/>
          <w:lang w:eastAsia="ar-SA"/>
        </w:rPr>
      </w:pPr>
      <w:r>
        <w:rPr>
          <w:rFonts w:eastAsia="Times New Roman" w:cs="Arial"/>
          <w:b/>
          <w:color w:val="000000"/>
          <w:szCs w:val="24"/>
          <w:lang w:eastAsia="ar-SA"/>
        </w:rPr>
        <w:t>Other Delivery Information</w:t>
      </w:r>
      <w:r>
        <w:rPr>
          <w:rFonts w:eastAsia="Times New Roman" w:cs="Arial"/>
          <w:color w:val="000000"/>
          <w:szCs w:val="24"/>
          <w:lang w:eastAsia="ar-SA"/>
        </w:rPr>
        <w:t>:</w:t>
      </w:r>
      <w:r>
        <w:rPr>
          <w:rFonts w:eastAsia="Times New Roman" w:cs="Arial"/>
          <w:color w:val="000000"/>
          <w:szCs w:val="24"/>
          <w:lang w:eastAsia="ar-SA"/>
        </w:rPr>
        <w:tab/>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Each delivery packet must contain a single VTS-DIS Message.</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Exchange catalogues are not included.</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The allowed components are as follows:</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Mandatory Elements</w:t>
      </w:r>
    </w:p>
    <w:p>
      <w:pPr>
        <w:numPr>
          <w:ilvl w:val="0"/>
          <w:numId w:val="12"/>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VTS-DIS Message – XML encoding of single VTS-DIS Message.</w:t>
      </w:r>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Optional Elements: None.</w:t>
      </w:r>
    </w:p>
    <w:p>
      <w:pPr>
        <w:suppressAutoHyphens/>
        <w:spacing w:before="120" w:after="120" w:line="100" w:lineRule="atLeast"/>
        <w:rPr>
          <w:rFonts w:eastAsia="Times New Roman" w:cs="Arial"/>
          <w:color w:val="000000"/>
          <w:szCs w:val="24"/>
          <w:lang w:val="en-GB" w:eastAsia="ar-SA"/>
        </w:rPr>
      </w:pPr>
    </w:p>
    <w:p>
      <w:pPr>
        <w:pStyle w:val="4"/>
      </w:pPr>
      <w:bookmarkStart w:id="126" w:name="_Toc50452914"/>
      <w:r>
        <w:t>Collections</w:t>
      </w:r>
      <w:bookmarkEnd w:id="126"/>
    </w:p>
    <w:p>
      <w:pPr>
        <w:suppressAutoHyphens/>
        <w:spacing w:before="120" w:after="120" w:line="100" w:lineRule="atLeast"/>
        <w:rPr>
          <w:rFonts w:eastAsia="Times New Roman" w:cs="Arial"/>
          <w:color w:val="000000"/>
          <w:szCs w:val="24"/>
          <w:lang w:eastAsia="ar-SA"/>
        </w:rPr>
      </w:pPr>
      <w:r>
        <w:rPr>
          <w:rFonts w:eastAsia="Times New Roman" w:cs="Arial"/>
          <w:color w:val="000000"/>
          <w:szCs w:val="24"/>
          <w:lang w:eastAsia="ar-SA"/>
        </w:rPr>
        <w:t>VTS-DIS Collections are transferred as collections of messages transmitted via an appropriate delivery mechanism, e.g., REST API.</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Units of Delivery</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Collection</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Transfer Size</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20MB</w:t>
      </w:r>
    </w:p>
    <w:p>
      <w:pPr>
        <w:suppressAutoHyphens/>
        <w:spacing w:before="120" w:after="120" w:line="100" w:lineRule="atLeast"/>
        <w:jc w:val="left"/>
        <w:rPr>
          <w:rFonts w:eastAsia="Times New Roman" w:cs="Arial"/>
          <w:b/>
          <w:color w:val="000000"/>
          <w:szCs w:val="24"/>
          <w:lang w:eastAsia="ar-SA"/>
        </w:rPr>
      </w:pPr>
      <w:r>
        <w:rPr>
          <w:rFonts w:eastAsia="Times New Roman" w:cs="Arial"/>
          <w:b/>
          <w:color w:val="000000"/>
          <w:szCs w:val="24"/>
          <w:lang w:eastAsia="ar-SA"/>
        </w:rPr>
        <w:t>Medium Name</w:t>
      </w:r>
      <w:r>
        <w:rPr>
          <w:rFonts w:eastAsia="Times New Roman" w:cs="Arial"/>
          <w:color w:val="000000"/>
          <w:szCs w:val="24"/>
          <w:lang w:eastAsia="ar-SA"/>
        </w:rPr>
        <w:t>:</w:t>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ab/>
      </w:r>
      <w:r>
        <w:rPr>
          <w:rFonts w:eastAsia="Times New Roman" w:cs="Arial"/>
          <w:color w:val="000000"/>
          <w:szCs w:val="24"/>
          <w:lang w:eastAsia="ar-SA"/>
        </w:rPr>
        <w:t>Digital data delivery</w:t>
      </w:r>
    </w:p>
    <w:p>
      <w:pPr>
        <w:suppressAutoHyphens/>
        <w:spacing w:before="120" w:after="120" w:line="100" w:lineRule="atLeast"/>
        <w:jc w:val="left"/>
        <w:rPr>
          <w:rFonts w:eastAsia="Times New Roman" w:cs="Arial"/>
          <w:color w:val="000000"/>
          <w:szCs w:val="24"/>
          <w:lang w:eastAsia="ar-SA"/>
        </w:rPr>
      </w:pPr>
      <w:r>
        <w:rPr>
          <w:rFonts w:eastAsia="Times New Roman" w:cs="Arial"/>
          <w:b/>
          <w:color w:val="000000"/>
          <w:szCs w:val="24"/>
          <w:lang w:eastAsia="ar-SA"/>
        </w:rPr>
        <w:t>Other Delivery Information</w:t>
      </w:r>
      <w:r>
        <w:rPr>
          <w:rFonts w:eastAsia="Times New Roman" w:cs="Arial"/>
          <w:color w:val="000000"/>
          <w:szCs w:val="24"/>
          <w:lang w:eastAsia="ar-SA"/>
        </w:rPr>
        <w:t>:</w:t>
      </w:r>
      <w:r>
        <w:rPr>
          <w:rFonts w:eastAsia="Times New Roman" w:cs="Arial"/>
          <w:color w:val="000000"/>
          <w:szCs w:val="24"/>
          <w:lang w:eastAsia="ar-SA"/>
        </w:rPr>
        <w:tab/>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Each collection may contain zero or more VTS-DIS objects.</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Exchange catalogues are not included.</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The allowed components are as follows:</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Mandatory Elements</w:t>
      </w:r>
    </w:p>
    <w:p>
      <w:pPr>
        <w:numPr>
          <w:ilvl w:val="0"/>
          <w:numId w:val="12"/>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VTS-DIS Message– XML encoding of VTS-DIS features/attributes and their associated geometry and metadata.</w:t>
      </w:r>
    </w:p>
    <w:p>
      <w:pPr>
        <w:numPr>
          <w:ilvl w:val="0"/>
          <w:numId w:val="12"/>
        </w:num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Collection wrapper – as specified by the service broker API.</w:t>
      </w:r>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Optional Elements: None</w:t>
      </w:r>
    </w:p>
    <w:p>
      <w:pPr>
        <w:suppressAutoHyphens/>
        <w:spacing w:before="120" w:after="120" w:line="100" w:lineRule="atLeast"/>
        <w:jc w:val="left"/>
        <w:rPr>
          <w:rFonts w:eastAsia="Times New Roman" w:cs="Arial"/>
          <w:color w:val="000000"/>
          <w:szCs w:val="24"/>
          <w:lang w:eastAsia="ar-SA"/>
        </w:rPr>
      </w:pPr>
    </w:p>
    <w:p>
      <w:pPr>
        <w:pStyle w:val="4"/>
      </w:pPr>
      <w:bookmarkStart w:id="127" w:name="_Toc504411214"/>
      <w:bookmarkEnd w:id="127"/>
      <w:bookmarkStart w:id="128" w:name="_Toc504411346"/>
      <w:bookmarkEnd w:id="128"/>
      <w:bookmarkStart w:id="129" w:name="_Toc504413759"/>
      <w:bookmarkEnd w:id="129"/>
      <w:bookmarkStart w:id="130" w:name="_Toc504750031"/>
      <w:bookmarkEnd w:id="130"/>
      <w:bookmarkStart w:id="131" w:name="_Toc504862822"/>
      <w:bookmarkEnd w:id="131"/>
      <w:bookmarkStart w:id="132" w:name="_Toc504865868"/>
      <w:bookmarkEnd w:id="132"/>
      <w:bookmarkStart w:id="133" w:name="_Toc504866277"/>
      <w:bookmarkEnd w:id="133"/>
      <w:bookmarkStart w:id="134" w:name="_Toc504411215"/>
      <w:bookmarkEnd w:id="134"/>
      <w:bookmarkStart w:id="135" w:name="_Toc504411347"/>
      <w:bookmarkEnd w:id="135"/>
      <w:bookmarkStart w:id="136" w:name="_Toc504413760"/>
      <w:bookmarkEnd w:id="136"/>
      <w:bookmarkStart w:id="137" w:name="_Toc504750032"/>
      <w:bookmarkEnd w:id="137"/>
      <w:bookmarkStart w:id="138" w:name="_Toc504862823"/>
      <w:bookmarkEnd w:id="138"/>
      <w:bookmarkStart w:id="139" w:name="_Toc504865869"/>
      <w:bookmarkEnd w:id="139"/>
      <w:bookmarkStart w:id="140" w:name="_Toc504866278"/>
      <w:bookmarkEnd w:id="140"/>
      <w:bookmarkStart w:id="141" w:name="_Toc504411216"/>
      <w:bookmarkEnd w:id="141"/>
      <w:bookmarkStart w:id="142" w:name="_Toc504411348"/>
      <w:bookmarkEnd w:id="142"/>
      <w:bookmarkStart w:id="143" w:name="_Toc504413761"/>
      <w:bookmarkEnd w:id="143"/>
      <w:bookmarkStart w:id="144" w:name="_Toc504750033"/>
      <w:bookmarkEnd w:id="144"/>
      <w:bookmarkStart w:id="145" w:name="_Toc504862824"/>
      <w:bookmarkEnd w:id="145"/>
      <w:bookmarkStart w:id="146" w:name="_Toc504865870"/>
      <w:bookmarkEnd w:id="146"/>
      <w:bookmarkStart w:id="147" w:name="_Toc504866279"/>
      <w:bookmarkEnd w:id="147"/>
      <w:bookmarkStart w:id="148" w:name="_Toc504411217"/>
      <w:bookmarkEnd w:id="148"/>
      <w:bookmarkStart w:id="149" w:name="_Toc504411349"/>
      <w:bookmarkEnd w:id="149"/>
      <w:bookmarkStart w:id="150" w:name="_Toc504413762"/>
      <w:bookmarkEnd w:id="150"/>
      <w:bookmarkStart w:id="151" w:name="_Toc504750034"/>
      <w:bookmarkEnd w:id="151"/>
      <w:bookmarkStart w:id="152" w:name="_Toc504862825"/>
      <w:bookmarkEnd w:id="152"/>
      <w:bookmarkStart w:id="153" w:name="_Toc504865871"/>
      <w:bookmarkEnd w:id="153"/>
      <w:bookmarkStart w:id="154" w:name="_Toc504866280"/>
      <w:bookmarkEnd w:id="154"/>
      <w:bookmarkStart w:id="155" w:name="_Toc504411221"/>
      <w:bookmarkEnd w:id="155"/>
      <w:bookmarkStart w:id="156" w:name="_Toc504411353"/>
      <w:bookmarkEnd w:id="156"/>
      <w:bookmarkStart w:id="157" w:name="_Toc504413766"/>
      <w:bookmarkEnd w:id="157"/>
      <w:bookmarkStart w:id="158" w:name="_Toc504750038"/>
      <w:bookmarkEnd w:id="158"/>
      <w:bookmarkStart w:id="159" w:name="_Toc504862829"/>
      <w:bookmarkEnd w:id="159"/>
      <w:bookmarkStart w:id="160" w:name="_Toc504865875"/>
      <w:bookmarkEnd w:id="160"/>
      <w:bookmarkStart w:id="161" w:name="_Toc504866284"/>
      <w:bookmarkEnd w:id="161"/>
      <w:bookmarkStart w:id="162" w:name="_Toc504411226"/>
      <w:bookmarkEnd w:id="162"/>
      <w:bookmarkStart w:id="163" w:name="_Toc504411358"/>
      <w:bookmarkEnd w:id="163"/>
      <w:bookmarkStart w:id="164" w:name="_Toc504413771"/>
      <w:bookmarkEnd w:id="164"/>
      <w:bookmarkStart w:id="165" w:name="_Toc504750043"/>
      <w:bookmarkEnd w:id="165"/>
      <w:bookmarkStart w:id="166" w:name="_Toc504862834"/>
      <w:bookmarkEnd w:id="166"/>
      <w:bookmarkStart w:id="167" w:name="_Toc504865880"/>
      <w:bookmarkEnd w:id="167"/>
      <w:bookmarkStart w:id="168" w:name="_Toc504866289"/>
      <w:bookmarkEnd w:id="168"/>
      <w:bookmarkStart w:id="169" w:name="_Toc504411230"/>
      <w:bookmarkEnd w:id="169"/>
      <w:bookmarkStart w:id="170" w:name="_Toc504411362"/>
      <w:bookmarkEnd w:id="170"/>
      <w:bookmarkStart w:id="171" w:name="_Toc504413775"/>
      <w:bookmarkEnd w:id="171"/>
      <w:bookmarkStart w:id="172" w:name="_Toc504750047"/>
      <w:bookmarkEnd w:id="172"/>
      <w:bookmarkStart w:id="173" w:name="_Toc504862838"/>
      <w:bookmarkEnd w:id="173"/>
      <w:bookmarkStart w:id="174" w:name="_Toc504865884"/>
      <w:bookmarkEnd w:id="174"/>
      <w:bookmarkStart w:id="175" w:name="_Toc504866293"/>
      <w:bookmarkEnd w:id="175"/>
      <w:bookmarkStart w:id="176" w:name="_Toc504411232"/>
      <w:bookmarkEnd w:id="176"/>
      <w:bookmarkStart w:id="177" w:name="_Toc504411364"/>
      <w:bookmarkEnd w:id="177"/>
      <w:bookmarkStart w:id="178" w:name="_Toc504413777"/>
      <w:bookmarkEnd w:id="178"/>
      <w:bookmarkStart w:id="179" w:name="_Toc504750049"/>
      <w:bookmarkEnd w:id="179"/>
      <w:bookmarkStart w:id="180" w:name="_Toc504862840"/>
      <w:bookmarkEnd w:id="180"/>
      <w:bookmarkStart w:id="181" w:name="_Toc504865886"/>
      <w:bookmarkEnd w:id="181"/>
      <w:bookmarkStart w:id="182" w:name="_Toc504866295"/>
      <w:bookmarkEnd w:id="182"/>
      <w:bookmarkStart w:id="183" w:name="_Toc504411234"/>
      <w:bookmarkEnd w:id="183"/>
      <w:bookmarkStart w:id="184" w:name="_Toc504411366"/>
      <w:bookmarkEnd w:id="184"/>
      <w:bookmarkStart w:id="185" w:name="_Toc504413779"/>
      <w:bookmarkEnd w:id="185"/>
      <w:bookmarkStart w:id="186" w:name="_Toc504750051"/>
      <w:bookmarkEnd w:id="186"/>
      <w:bookmarkStart w:id="187" w:name="_Toc504862842"/>
      <w:bookmarkEnd w:id="187"/>
      <w:bookmarkStart w:id="188" w:name="_Toc504865888"/>
      <w:bookmarkEnd w:id="188"/>
      <w:bookmarkStart w:id="189" w:name="_Toc504866297"/>
      <w:bookmarkEnd w:id="189"/>
      <w:bookmarkStart w:id="190" w:name="__RefHeading__2992_1382180727"/>
      <w:bookmarkEnd w:id="190"/>
      <w:bookmarkStart w:id="191" w:name="_Toc50452915"/>
      <w:r>
        <w:t>Dataset distribution</w:t>
      </w:r>
      <w:bookmarkEnd w:id="191"/>
    </w:p>
    <w:p>
      <w:pPr>
        <w:pStyle w:val="5"/>
      </w:pPr>
      <w:bookmarkStart w:id="192" w:name="_Toc50452916"/>
      <w:r>
        <w:t>Datasets</w:t>
      </w:r>
      <w:bookmarkEnd w:id="192"/>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Datasets are distributed as files as described in this specification. The distribution media are left to the discretion of the producer and distributor.</w:t>
      </w:r>
    </w:p>
    <w:p>
      <w:pPr>
        <w:suppressAutoHyphens/>
        <w:spacing w:before="120" w:after="120" w:line="100" w:lineRule="atLeast"/>
        <w:rPr>
          <w:rFonts w:eastAsia="Times New Roman" w:cs="Arial"/>
          <w:b/>
          <w:color w:val="000000"/>
          <w:szCs w:val="24"/>
          <w:lang w:val="en-GB" w:eastAsia="ar-SA"/>
        </w:rPr>
      </w:pPr>
      <w:r>
        <w:rPr>
          <w:rFonts w:eastAsia="Times New Roman" w:cs="Arial"/>
          <w:b/>
          <w:color w:val="000000"/>
          <w:szCs w:val="24"/>
          <w:lang w:val="en-GB" w:eastAsia="ar-SA"/>
        </w:rPr>
        <w:t xml:space="preserve">The VTS Digital Information Service product specification does not mandate implementation of the API or service broker. </w:t>
      </w:r>
    </w:p>
    <w:p>
      <w:pPr>
        <w:suppressAutoHyphens/>
        <w:spacing w:before="120" w:after="120" w:line="100" w:lineRule="atLeast"/>
        <w:rPr>
          <w:rFonts w:eastAsia="Times New Roman" w:cs="Arial"/>
          <w:color w:val="000000"/>
          <w:szCs w:val="24"/>
          <w:lang w:val="en-GB" w:eastAsia="ar-SA"/>
        </w:rPr>
      </w:pPr>
    </w:p>
    <w:p>
      <w:pPr>
        <w:pStyle w:val="5"/>
      </w:pPr>
      <w:bookmarkStart w:id="193" w:name="_Toc50452917"/>
      <w:r>
        <w:t>Dataset size</w:t>
      </w:r>
      <w:bookmarkEnd w:id="193"/>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Single messages must not exceed 10kb. Collections must not exceed 20 MB.</w:t>
      </w:r>
    </w:p>
    <w:p>
      <w:pPr>
        <w:suppressAutoHyphens/>
        <w:spacing w:before="120" w:after="120" w:line="100" w:lineRule="atLeast"/>
        <w:jc w:val="left"/>
        <w:rPr>
          <w:rFonts w:eastAsia="Times New Roman" w:cs="Arial"/>
          <w:color w:val="000000"/>
          <w:szCs w:val="24"/>
          <w:lang w:val="en-GB" w:eastAsia="ar-SA"/>
        </w:rPr>
      </w:pPr>
    </w:p>
    <w:p>
      <w:pPr>
        <w:pStyle w:val="5"/>
      </w:pPr>
      <w:bookmarkStart w:id="194" w:name="_Toc50452918"/>
      <w:r>
        <w:t>Dataset file naming</w:t>
      </w:r>
      <w:bookmarkEnd w:id="194"/>
      <w:r>
        <w:t xml:space="preserve">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If VTS-DIS data is communicated in the form of dataset files containing a single VTS-DIS message in each file, the files shall be named</w:t>
      </w:r>
      <w:r>
        <w:rPr>
          <w:rFonts w:hint="cs" w:eastAsia="Times New Roman" w:cs="Arial"/>
          <w:color w:val="000000"/>
          <w:szCs w:val="24"/>
          <w:lang w:val="en-GB" w:eastAsia="ar-SA"/>
        </w:rPr>
        <w:t xml:space="preserve"> </w:t>
      </w:r>
      <w:r>
        <w:rPr>
          <w:rFonts w:eastAsia="Times New Roman" w:cs="Arial"/>
          <w:color w:val="000000"/>
          <w:szCs w:val="24"/>
          <w:lang w:val="en-GB" w:eastAsia="ar-SA"/>
        </w:rPr>
        <w:t>&lt;MESSAGEIDENTIFIER&gt;.XML</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NOTE: The letter cases of the file name and the messageIdentifier encoded within the message are not guaranteed to be the same. E.g., the internal messageIdentifier may use lower case letters, or mixed case, or may have only some letters in uppercase, etc.</w:t>
      </w:r>
    </w:p>
    <w:p>
      <w:pPr>
        <w:suppressAutoHyphens/>
        <w:spacing w:before="120" w:after="120" w:line="100" w:lineRule="atLeast"/>
        <w:jc w:val="left"/>
        <w:rPr>
          <w:rFonts w:eastAsia="Times New Roman" w:cs="Arial"/>
          <w:color w:val="000000"/>
          <w:szCs w:val="24"/>
          <w:lang w:val="en-GB" w:eastAsia="ar-SA"/>
        </w:rPr>
      </w:pPr>
    </w:p>
    <w:p>
      <w:pPr>
        <w:pStyle w:val="4"/>
      </w:pPr>
      <w:bookmarkStart w:id="195" w:name="__RefHeading__2994_1382180727"/>
      <w:bookmarkEnd w:id="195"/>
      <w:bookmarkStart w:id="196" w:name="_Toc50452919"/>
      <w:r>
        <w:t>Support Files</w:t>
      </w:r>
      <w:bookmarkEnd w:id="196"/>
    </w:p>
    <w:p>
      <w:pPr>
        <w:suppressAutoHyphens/>
        <w:spacing w:before="120" w:after="120" w:line="100" w:lineRule="atLeast"/>
        <w:jc w:val="left"/>
        <w:rPr>
          <w:rFonts w:eastAsia="Times New Roman" w:cs="Arial"/>
          <w:color w:val="000000"/>
          <w:szCs w:val="24"/>
          <w:lang w:eastAsia="ar-SA"/>
        </w:rPr>
      </w:pPr>
      <w:r>
        <w:rPr>
          <w:rFonts w:eastAsia="Times New Roman" w:cs="Arial"/>
          <w:color w:val="000000"/>
          <w:szCs w:val="24"/>
          <w:lang w:eastAsia="ar-SA"/>
        </w:rPr>
        <w:t>The supported file types allowed for VTS-DIS are files for the transfer of Route, Navigation Warning, Navigational Conditions, Environmental Hazard, and Environmental Conditions. These files are identified within the VTS-DIS data set by the following attribute:</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3372"/>
        <w:gridCol w:w="4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del w:id="477" w:author="chc" w:date="2022-04-07T10:46:00Z">
              <w:bookmarkStart w:id="197" w:name="_Hlk100220435"/>
              <w:r>
                <w:rPr>
                  <w:rFonts w:hint="cs" w:eastAsia="Times New Roman" w:cs="Arial"/>
                  <w:color w:val="000000"/>
                  <w:szCs w:val="24"/>
                  <w:lang w:val="en-GB" w:eastAsia="ar-SA"/>
                </w:rPr>
                <w:delText>Type</w:delText>
              </w:r>
            </w:del>
            <w:ins w:id="478" w:author="chc" w:date="2022-04-07T10:46:00Z">
              <w:r>
                <w:rPr>
                  <w:rFonts w:eastAsia="Times New Roman" w:cs="Arial"/>
                  <w:color w:val="000000"/>
                  <w:szCs w:val="24"/>
                  <w:lang w:val="en-GB" w:eastAsia="ar-SA"/>
                </w:rPr>
                <w:t>a</w:t>
              </w:r>
            </w:ins>
          </w:p>
        </w:tc>
        <w:tc>
          <w:tcPr>
            <w:tcW w:w="3085" w:type="dxa"/>
          </w:tcPr>
          <w:p>
            <w:pPr>
              <w:suppressAutoHyphens/>
              <w:spacing w:before="120" w:after="120" w:line="100" w:lineRule="atLeast"/>
              <w:jc w:val="left"/>
              <w:rPr>
                <w:rFonts w:eastAsia="Times New Roman" w:cs="Arial"/>
                <w:color w:val="000000"/>
                <w:szCs w:val="24"/>
                <w:lang w:val="en-GB" w:eastAsia="ar-SA"/>
              </w:rPr>
            </w:pPr>
            <w:r>
              <w:rPr>
                <w:rFonts w:hint="cs" w:eastAsia="Times New Roman" w:cs="Arial"/>
                <w:color w:val="000000"/>
                <w:szCs w:val="24"/>
                <w:lang w:val="en-GB" w:eastAsia="ar-SA"/>
              </w:rPr>
              <w:t>Attribute Name</w:t>
            </w:r>
          </w:p>
        </w:tc>
        <w:tc>
          <w:tcPr>
            <w:tcW w:w="4752"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Attribute in Standard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r>
              <w:rPr>
                <w:rFonts w:hint="c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szCs w:val="24"/>
                <w:lang w:val="en-GB" w:eastAsia="ar-SA"/>
              </w:rPr>
            </w:pPr>
            <w:r>
              <w:rPr>
                <w:rFonts w:hint="cs" w:eastAsia="Times New Roman" w:cs="Arial"/>
                <w:color w:val="000000"/>
                <w:szCs w:val="24"/>
                <w:lang w:val="en-GB" w:eastAsia="ar-SA"/>
              </w:rPr>
              <w:t>route</w:t>
            </w:r>
            <w:r>
              <w:rPr>
                <w:rFonts w:eastAsia="Times New Roman" w:cs="Arial"/>
                <w:color w:val="000000"/>
                <w:szCs w:val="24"/>
                <w:lang w:val="en-GB" w:eastAsia="ar-SA"/>
              </w:rPr>
              <w:t>Name</w:t>
            </w:r>
          </w:p>
        </w:tc>
        <w:tc>
          <w:tcPr>
            <w:tcW w:w="4752"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Using the value of S-421.Route.routeInfoName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routeVersion</w:t>
            </w:r>
          </w:p>
        </w:tc>
        <w:tc>
          <w:tcPr>
            <w:tcW w:w="4752"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Using the value of S-421.RouteHistory.routeHistoryEditionNo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validDateTime</w:t>
            </w:r>
          </w:p>
        </w:tc>
        <w:tc>
          <w:tcPr>
            <w:tcW w:w="4752"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Using the value of S-412.S412_FeatureType.validDateTime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 w:val="20"/>
                <w:szCs w:val="24"/>
                <w:lang w:val="en-GB" w:eastAsia="ar-SA"/>
              </w:rPr>
              <w:t>message identifier for Route</w:t>
            </w:r>
          </w:p>
        </w:tc>
        <w:tc>
          <w:tcPr>
            <w:tcW w:w="4752"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 w:val="20"/>
                <w:szCs w:val="24"/>
                <w:lang w:val="en-GB" w:eastAsia="ar-SA"/>
              </w:rPr>
              <w:t>Attribute for include of S-421 IEC Route Plan Exchange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Message identifier for Navigational Warning</w:t>
            </w:r>
          </w:p>
        </w:tc>
        <w:tc>
          <w:tcPr>
            <w:tcW w:w="4752"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Attribute for include of S-124 Navigational 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Message identifier for Environmental Hazard</w:t>
            </w:r>
          </w:p>
        </w:tc>
        <w:tc>
          <w:tcPr>
            <w:tcW w:w="4752"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Attribute for include environmental hazard information of S-412 Weather Overlay.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lang w:val="fr-BE" w:eastAsia="ar-SA"/>
                <w:rPrChange w:id="479" w:author="Smets Wim" w:date="2021-10-01T13:05:00Z">
                  <w:rPr>
                    <w:rFonts w:eastAsia="Times New Roman" w:cs="Arial"/>
                    <w:color w:val="000000"/>
                    <w:lang w:val="en-GB" w:eastAsia="ar-SA"/>
                  </w:rPr>
                </w:rPrChange>
              </w:rPr>
            </w:pPr>
            <w:r>
              <w:rPr>
                <w:rFonts w:eastAsia="Times New Roman" w:cs="Arial"/>
                <w:color w:val="000000"/>
                <w:lang w:val="fr-BE" w:eastAsia="ar-SA"/>
                <w:rPrChange w:id="480" w:author="Smets Wim" w:date="2021-10-01T13:05:00Z">
                  <w:rPr>
                    <w:rFonts w:eastAsia="Times New Roman" w:cs="Arial"/>
                    <w:color w:val="000000"/>
                    <w:lang w:val="en-GB" w:eastAsia="ar-SA"/>
                  </w:rPr>
                </w:rPrChange>
              </w:rPr>
              <w:t>Message identifier for Environmental Conditions</w:t>
            </w:r>
          </w:p>
        </w:tc>
        <w:tc>
          <w:tcPr>
            <w:tcW w:w="4752"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Attribute for include environmental hazard information of S-412 Weather Overlay.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Message identifier for Navigational Conditions</w:t>
            </w:r>
          </w:p>
        </w:tc>
        <w:tc>
          <w:tcPr>
            <w:tcW w:w="4752"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Attribute for include navigational conditions of S-127 Marine Traffic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Simple Attribute</w:t>
            </w:r>
          </w:p>
        </w:tc>
        <w:tc>
          <w:tcPr>
            <w:tcW w:w="3085"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Significant Feature Reference</w:t>
            </w:r>
          </w:p>
        </w:tc>
        <w:tc>
          <w:tcPr>
            <w:tcW w:w="4752"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reference of the MRN identifier of the significant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hint="cs" w:eastAsia="Times New Roman" w:cs="Arial"/>
                <w:color w:val="000000"/>
                <w:szCs w:val="24"/>
                <w:lang w:val="en-GB" w:eastAsia="ar-SA"/>
              </w:rPr>
              <w:t>Complex Attribute</w:t>
            </w:r>
          </w:p>
        </w:tc>
        <w:tc>
          <w:tcPr>
            <w:tcW w:w="3085"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navigationalConditionAreaName</w:t>
            </w:r>
          </w:p>
        </w:tc>
        <w:tc>
          <w:tcPr>
            <w:tcW w:w="4752" w:type="dxa"/>
          </w:tcPr>
          <w:p>
            <w:pPr>
              <w:suppressAutoHyphens/>
              <w:spacing w:before="120" w:after="120" w:line="100" w:lineRule="atLeast"/>
              <w:jc w:val="left"/>
              <w:rPr>
                <w:rFonts w:eastAsia="Times New Roman" w:cs="Arial"/>
                <w:color w:val="000000"/>
                <w:lang w:val="en-GB" w:eastAsia="ar-SA"/>
              </w:rPr>
            </w:pPr>
            <w:r>
              <w:rPr>
                <w:rFonts w:eastAsia="Times New Roman" w:cs="Arial"/>
                <w:color w:val="000000"/>
                <w:lang w:val="en-GB" w:eastAsia="ar-SA"/>
              </w:rPr>
              <w:t>Using the value of S-127.FeatureType.featureName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Complex Attribute</w:t>
            </w:r>
          </w:p>
        </w:tc>
        <w:tc>
          <w:tcPr>
            <w:tcW w:w="3085"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navigationalWarningAreaName</w:t>
            </w:r>
          </w:p>
        </w:tc>
        <w:tc>
          <w:tcPr>
            <w:tcW w:w="4752" w:type="dxa"/>
          </w:tcPr>
          <w:p>
            <w:pPr>
              <w:suppressAutoHyphens/>
              <w:spacing w:before="120" w:after="120" w:line="100" w:lineRule="atLeast"/>
              <w:jc w:val="left"/>
              <w:rPr>
                <w:rFonts w:eastAsia="Times New Roman" w:cs="Arial"/>
                <w:color w:val="000000"/>
                <w:sz w:val="20"/>
                <w:szCs w:val="24"/>
                <w:lang w:val="en-GB" w:eastAsia="ar-SA"/>
              </w:rPr>
            </w:pPr>
            <w:r>
              <w:rPr>
                <w:rFonts w:eastAsia="Times New Roman" w:cs="Arial"/>
                <w:color w:val="000000"/>
                <w:szCs w:val="24"/>
                <w:lang w:val="en-GB" w:eastAsia="ar-SA"/>
              </w:rPr>
              <w:t>Using the value of S-124.S124_FeatureType.featureName</w:t>
            </w:r>
          </w:p>
        </w:tc>
      </w:tr>
      <w:bookmarkEnd w:id="197"/>
    </w:tbl>
    <w:p>
      <w:pPr>
        <w:suppressAutoHyphens/>
        <w:spacing w:before="120" w:after="120" w:line="100" w:lineRule="atLeast"/>
        <w:jc w:val="left"/>
        <w:rPr>
          <w:rFonts w:eastAsia="Times New Roman" w:cs="Arial"/>
          <w:color w:val="000000"/>
          <w:szCs w:val="24"/>
          <w:lang w:val="en-GB" w:eastAsia="ar-SA"/>
        </w:rPr>
      </w:pPr>
    </w:p>
    <w:p>
      <w:pPr>
        <w:pStyle w:val="4"/>
      </w:pPr>
      <w:bookmarkStart w:id="198" w:name="__RefHeading__2996_1382180727"/>
      <w:bookmarkEnd w:id="198"/>
      <w:bookmarkStart w:id="199" w:name="_Toc50452920"/>
      <w:r>
        <w:t>Exchange Catalogue</w:t>
      </w:r>
      <w:bookmarkEnd w:id="199"/>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exchange catalogue prescribed by S-100 is not used in the VTS-DIS specification and is not transmitted with VTS-DIS messages. This is to reduce demands on bandwidth and the complexity of generation and handling of VTS-DIS.</w:t>
      </w:r>
    </w:p>
    <w:p>
      <w:pPr>
        <w:suppressAutoHyphens/>
        <w:spacing w:before="120" w:after="120" w:line="100" w:lineRule="atLeast"/>
        <w:jc w:val="left"/>
        <w:rPr>
          <w:rFonts w:eastAsia="Times New Roman" w:cs="Arial"/>
          <w:bCs/>
          <w:color w:val="000000"/>
          <w:szCs w:val="24"/>
          <w:lang w:val="en-GB" w:eastAsia="ar-SA"/>
        </w:rPr>
      </w:pPr>
    </w:p>
    <w:p>
      <w:pPr>
        <w:pStyle w:val="2"/>
      </w:pPr>
      <w:bookmarkStart w:id="200" w:name="__RefHeading__2998_1382180727"/>
      <w:bookmarkEnd w:id="200"/>
      <w:bookmarkStart w:id="201" w:name="_Toc50452921"/>
      <w:r>
        <w:t>Metadata</w:t>
      </w:r>
      <w:bookmarkEnd w:id="201"/>
    </w:p>
    <w:p>
      <w:pPr>
        <w:suppressAutoHyphens/>
        <w:spacing w:before="120" w:after="120" w:line="100" w:lineRule="atLeast"/>
        <w:jc w:val="left"/>
        <w:rPr>
          <w:rFonts w:eastAsia="Times New Roman" w:cs="Arial"/>
          <w:color w:val="000000"/>
          <w:szCs w:val="24"/>
          <w:lang w:val="en-GB" w:eastAsia="ar-SA"/>
        </w:rPr>
      </w:pPr>
      <w:bookmarkStart w:id="202" w:name="__RefHeading__3000_1382180727"/>
      <w:bookmarkEnd w:id="202"/>
      <w:r>
        <w:rPr>
          <w:rFonts w:eastAsia="Times New Roman" w:cs="Arial"/>
          <w:color w:val="000000"/>
          <w:szCs w:val="24"/>
          <w:lang w:val="en-GB" w:eastAsia="ar-SA"/>
        </w:rPr>
        <w:t>Metadata prescribed by S-100 is not transmitted with VTS-DIS messages. This is to reduce demands on bandwidth and the complexity of generation and handling of VTS-DIS.</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For this reason there is no metadata defined in this specification.</w:t>
      </w:r>
    </w:p>
    <w:p>
      <w:pPr>
        <w:suppressAutoHyphens/>
        <w:spacing w:before="120" w:after="120" w:line="100" w:lineRule="atLeast"/>
        <w:jc w:val="left"/>
        <w:rPr>
          <w:rFonts w:eastAsia="Times New Roman" w:cs="Arial"/>
          <w:color w:val="000000"/>
          <w:szCs w:val="24"/>
          <w:lang w:val="en-GB" w:eastAsia="ar-SA"/>
        </w:rPr>
      </w:pPr>
    </w:p>
    <w:p>
      <w:pPr>
        <w:pStyle w:val="2"/>
      </w:pPr>
      <w:bookmarkStart w:id="203" w:name="_Toc50452922"/>
      <w:r>
        <w:rPr>
          <w:rFonts w:hint="cs"/>
        </w:rPr>
        <w:t xml:space="preserve">Use of </w:t>
      </w:r>
      <w:r>
        <w:t xml:space="preserve">other standard documents </w:t>
      </w:r>
      <w:r>
        <w:rPr>
          <w:rFonts w:hint="cs"/>
        </w:rPr>
        <w:t>in VTS-DIS</w:t>
      </w:r>
      <w:bookmarkEnd w:id="203"/>
      <w:r>
        <w:t xml:space="preserve"> </w:t>
      </w:r>
    </w:p>
    <w:p>
      <w:pPr>
        <w:pStyle w:val="2"/>
        <w:spacing w:before="120" w:after="120" w:line="100" w:lineRule="atLeast"/>
        <w:jc w:val="center"/>
        <w:rPr>
          <w:ins w:id="481" w:author="都会变好" w:date="2020-10-04T20:29:00Z"/>
          <w:lang w:eastAsia="ko-KR"/>
        </w:rPr>
      </w:pPr>
      <w:r>
        <w:rPr>
          <w:rFonts w:eastAsia="Batang" w:cstheme="minorBidi"/>
          <w:b w:val="0"/>
          <w:color w:val="auto"/>
          <w:szCs w:val="22"/>
          <w:lang w:eastAsia="ko-KR"/>
        </w:rPr>
        <w:drawing>
          <wp:inline distT="0" distB="0" distL="0" distR="0">
            <wp:extent cx="5943600" cy="32143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3214370"/>
                    </a:xfrm>
                    <a:prstGeom prst="rect">
                      <a:avLst/>
                    </a:prstGeom>
                    <a:noFill/>
                    <a:ln>
                      <a:noFill/>
                    </a:ln>
                  </pic:spPr>
                </pic:pic>
              </a:graphicData>
            </a:graphic>
          </wp:inline>
        </w:drawing>
      </w:r>
    </w:p>
    <w:p>
      <w:pPr>
        <w:keepNext/>
        <w:suppressAutoHyphens/>
        <w:spacing w:before="120" w:after="120" w:line="100" w:lineRule="atLeast"/>
        <w:jc w:val="center"/>
        <w:rPr>
          <w:lang w:eastAsia="ko-KR"/>
        </w:rPr>
      </w:pPr>
    </w:p>
    <w:p>
      <w:pPr>
        <w:pStyle w:val="14"/>
        <w:jc w:val="center"/>
      </w:pPr>
      <w:r>
        <w:t>Figure 15-1 relationship between VTS-DIS and Other Product Specification</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The VTS Digital Information Service uses S-421 to transmit route information and S-412 to transmit weather and environmental information within the VTS Area. And S-124 is used to transmit navigation warning and S-127 to transmit navigational conditions. </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Figure 15-1 shows the relationship between VTS-</w:t>
      </w:r>
      <w:ins w:id="482" w:author="chc" w:date="2022-04-06T17:59:00Z">
        <w:r>
          <w:rPr>
            <w:rFonts w:eastAsia="Times New Roman" w:cs="Arial"/>
            <w:color w:val="000000"/>
            <w:szCs w:val="24"/>
            <w:lang w:val="en-GB" w:eastAsia="ar-SA"/>
          </w:rPr>
          <w:t>DI</w:t>
        </w:r>
      </w:ins>
      <w:r>
        <w:rPr>
          <w:rFonts w:eastAsia="Times New Roman" w:cs="Arial"/>
          <w:color w:val="000000"/>
          <w:szCs w:val="24"/>
          <w:lang w:val="en-GB" w:eastAsia="ar-SA"/>
        </w:rPr>
        <w:t>S and S-124, S-127, S-412, and S-421.</w:t>
      </w:r>
    </w:p>
    <w:p>
      <w:pPr>
        <w:suppressAutoHyphens/>
        <w:spacing w:before="120" w:after="120" w:line="100" w:lineRule="atLeast"/>
        <w:jc w:val="left"/>
        <w:rPr>
          <w:rFonts w:eastAsia="Times New Roman" w:cs="Arial"/>
          <w:color w:val="000000"/>
          <w:szCs w:val="24"/>
          <w:lang w:val="en-GB" w:eastAsia="ar-SA"/>
        </w:rPr>
      </w:pPr>
    </w:p>
    <w:p>
      <w:pPr>
        <w:pStyle w:val="2"/>
      </w:pPr>
      <w:bookmarkStart w:id="204" w:name="_Toc504865896"/>
      <w:bookmarkEnd w:id="204"/>
      <w:bookmarkStart w:id="205" w:name="_Toc504866305"/>
      <w:bookmarkEnd w:id="205"/>
      <w:bookmarkStart w:id="206" w:name="_Toc504865899"/>
      <w:bookmarkEnd w:id="206"/>
      <w:bookmarkStart w:id="207" w:name="_Toc504866308"/>
      <w:bookmarkEnd w:id="207"/>
      <w:bookmarkStart w:id="208" w:name="_Toc504865900"/>
      <w:bookmarkEnd w:id="208"/>
      <w:bookmarkStart w:id="209" w:name="_Toc504866309"/>
      <w:bookmarkEnd w:id="209"/>
      <w:bookmarkStart w:id="210" w:name="_Toc504865902"/>
      <w:bookmarkEnd w:id="210"/>
      <w:bookmarkStart w:id="211" w:name="_Toc504866311"/>
      <w:bookmarkEnd w:id="211"/>
      <w:bookmarkStart w:id="212" w:name="_Toc504865906"/>
      <w:bookmarkEnd w:id="212"/>
      <w:bookmarkStart w:id="213" w:name="_Toc504866315"/>
      <w:bookmarkEnd w:id="213"/>
      <w:bookmarkStart w:id="214" w:name="_Toc504865910"/>
      <w:bookmarkEnd w:id="214"/>
      <w:bookmarkStart w:id="215" w:name="_Toc504866319"/>
      <w:bookmarkEnd w:id="215"/>
      <w:bookmarkStart w:id="216" w:name="__RefHeading__3002_1382180727"/>
      <w:bookmarkEnd w:id="216"/>
      <w:bookmarkStart w:id="217" w:name="_Toc504865913"/>
      <w:bookmarkEnd w:id="217"/>
      <w:bookmarkStart w:id="218" w:name="_Toc504866322"/>
      <w:bookmarkEnd w:id="218"/>
      <w:bookmarkStart w:id="219" w:name="_Toc504865918"/>
      <w:bookmarkEnd w:id="219"/>
      <w:bookmarkStart w:id="220" w:name="_Toc504866327"/>
      <w:bookmarkEnd w:id="220"/>
      <w:bookmarkStart w:id="221" w:name="_Toc504865921"/>
      <w:bookmarkEnd w:id="221"/>
      <w:bookmarkStart w:id="222" w:name="_Toc504866330"/>
      <w:bookmarkEnd w:id="222"/>
      <w:bookmarkStart w:id="223" w:name="_Toc504865924"/>
      <w:bookmarkEnd w:id="223"/>
      <w:bookmarkStart w:id="224" w:name="_Toc504866333"/>
      <w:bookmarkEnd w:id="224"/>
      <w:bookmarkStart w:id="225" w:name="_Toc504865927"/>
      <w:bookmarkEnd w:id="225"/>
      <w:bookmarkStart w:id="226" w:name="_Toc504866336"/>
      <w:bookmarkEnd w:id="226"/>
      <w:bookmarkStart w:id="227" w:name="_Toc504865930"/>
      <w:bookmarkEnd w:id="227"/>
      <w:bookmarkStart w:id="228" w:name="_Toc504866339"/>
      <w:bookmarkEnd w:id="228"/>
      <w:bookmarkStart w:id="229" w:name="_Toc504865931"/>
      <w:bookmarkEnd w:id="229"/>
      <w:bookmarkStart w:id="230" w:name="_Toc504866340"/>
      <w:bookmarkEnd w:id="230"/>
      <w:bookmarkStart w:id="231" w:name="_Toc504865932"/>
      <w:bookmarkEnd w:id="231"/>
      <w:bookmarkStart w:id="232" w:name="_Toc504866341"/>
      <w:bookmarkEnd w:id="232"/>
      <w:bookmarkStart w:id="233" w:name="_Toc504865934"/>
      <w:bookmarkEnd w:id="233"/>
      <w:bookmarkStart w:id="234" w:name="_Toc504866343"/>
      <w:bookmarkEnd w:id="234"/>
      <w:bookmarkStart w:id="235" w:name="_Toc504865936"/>
      <w:bookmarkEnd w:id="235"/>
      <w:bookmarkStart w:id="236" w:name="_Toc504866345"/>
      <w:bookmarkEnd w:id="236"/>
      <w:bookmarkStart w:id="237" w:name="_Toc504866141"/>
      <w:bookmarkEnd w:id="237"/>
      <w:bookmarkStart w:id="238" w:name="_Toc504866550"/>
      <w:bookmarkEnd w:id="238"/>
      <w:bookmarkStart w:id="239" w:name="_Toc504866173"/>
      <w:bookmarkEnd w:id="239"/>
      <w:bookmarkStart w:id="240" w:name="_Toc504866582"/>
      <w:bookmarkEnd w:id="240"/>
      <w:bookmarkStart w:id="241" w:name="__RefHeading__3004_1382180727"/>
      <w:bookmarkEnd w:id="241"/>
      <w:bookmarkStart w:id="242" w:name="_Toc50452923"/>
      <w:r>
        <w:t>Language</w:t>
      </w:r>
      <w:bookmarkEnd w:id="242"/>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The exchange language must be English. Other languages may be used as a supplementary option. National geographic names can be left in their original national language using the complex attribute Feature Name.</w:t>
      </w:r>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Character strings must be encoded using the character set defined in ISO 10646-1, in Unicode Transformation Format-8 (UTF-8). A BOM (byte order mark) must not be used.</w:t>
      </w:r>
    </w:p>
    <w:p>
      <w:pPr>
        <w:suppressAutoHyphens/>
        <w:spacing w:before="120" w:after="120" w:line="100" w:lineRule="atLeast"/>
        <w:jc w:val="left"/>
        <w:rPr>
          <w:rFonts w:eastAsia="Times New Roman" w:cs="Arial"/>
          <w:color w:val="000000"/>
          <w:szCs w:val="24"/>
          <w:lang w:val="en-GB" w:eastAsia="ar-SA"/>
        </w:rPr>
      </w:pPr>
    </w:p>
    <w:p>
      <w:pPr>
        <w:pStyle w:val="2"/>
      </w:pPr>
      <w:bookmarkStart w:id="243" w:name="_Toc50452924"/>
      <w:r>
        <w:t>Acknowledgements</w:t>
      </w:r>
      <w:bookmarkEnd w:id="243"/>
    </w:p>
    <w:p>
      <w:pPr>
        <w:suppressAutoHyphens/>
        <w:spacing w:before="120" w:after="120" w:line="100" w:lineRule="atLeast"/>
        <w:jc w:val="left"/>
        <w:rPr>
          <w:rFonts w:eastAsia="Times New Roman" w:cs="Arial"/>
          <w:color w:val="000000"/>
          <w:szCs w:val="24"/>
          <w:lang w:val="en-GB" w:eastAsia="ar-SA"/>
        </w:rPr>
      </w:pPr>
    </w:p>
    <w:p>
      <w:pPr>
        <w:pStyle w:val="138"/>
      </w:pPr>
      <w:bookmarkStart w:id="244" w:name="__RefHeading__3006_1382180727"/>
      <w:bookmarkEnd w:id="244"/>
      <w:bookmarkStart w:id="245" w:name="_Ref504862682"/>
      <w:bookmarkStart w:id="246" w:name="_Toc50452925"/>
      <w:r>
        <w:t>Data Classification and Encoding Guide</w:t>
      </w:r>
      <w:bookmarkEnd w:id="245"/>
      <w:bookmarkEnd w:id="246"/>
    </w:p>
    <w:p>
      <w:pPr>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 xml:space="preserve"> [The Data Classification and Encoding is currently in a separate document enclosed with this file. See file Annex_A Data Classification and Encoding Guide.]</w:t>
      </w:r>
    </w:p>
    <w:p>
      <w:pPr>
        <w:suppressAutoHyphens/>
        <w:spacing w:before="120" w:after="120" w:line="100" w:lineRule="atLeast"/>
        <w:jc w:val="left"/>
        <w:rPr>
          <w:rFonts w:eastAsia="Times New Roman" w:cs="Arial"/>
          <w:color w:val="000000"/>
          <w:szCs w:val="24"/>
          <w:lang w:val="en-GB" w:eastAsia="ar-SA"/>
        </w:rPr>
      </w:pPr>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color w:val="000000"/>
          <w:szCs w:val="24"/>
          <w:lang w:val="en-GB" w:eastAsia="ar-SA"/>
        </w:rPr>
      </w:pPr>
    </w:p>
    <w:p>
      <w:pPr>
        <w:pStyle w:val="138"/>
      </w:pPr>
      <w:bookmarkStart w:id="247" w:name="_Ref504862691"/>
      <w:bookmarkStart w:id="248" w:name="_Toc50452926"/>
      <w:r>
        <w:t>Data Product Format (Encoding)</w:t>
      </w:r>
      <w:bookmarkEnd w:id="247"/>
      <w:bookmarkEnd w:id="248"/>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i/>
          <w:color w:val="000000"/>
          <w:szCs w:val="24"/>
          <w:lang w:val="en-GB" w:eastAsia="ar-SA"/>
        </w:rPr>
      </w:pPr>
      <w:r>
        <w:rPr>
          <w:rFonts w:hint="cs" w:eastAsia="Times New Roman" w:cs="Arial"/>
          <w:color w:val="000000"/>
          <w:szCs w:val="24"/>
          <w:lang w:val="en-GB" w:eastAsia="ar-SA"/>
        </w:rPr>
        <w:t>[</w:t>
      </w:r>
      <w:r>
        <w:rPr>
          <w:rFonts w:eastAsia="Times New Roman" w:cs="Arial"/>
          <w:i/>
          <w:color w:val="000000"/>
          <w:szCs w:val="24"/>
          <w:lang w:val="en-GB" w:eastAsia="ar-SA"/>
        </w:rPr>
        <w:t>The Data Format Documentation is currently in a separate document enclosed with this file. See file Annex_B Data Format Documentation. The GML Schema itself is a separate file in the product specification distribution package.</w:t>
      </w:r>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Annex B 1 Data Product Format, Schemas: This package contains the S-100 Part 10b compliant GML schemas for the specification of the data product encoding for S-212 datasets.</w:t>
      </w:r>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color w:val="000000"/>
          <w:szCs w:val="24"/>
          <w:lang w:val="en-GB" w:eastAsia="ar-SA"/>
        </w:rPr>
      </w:pPr>
      <w:r>
        <w:rPr>
          <w:rFonts w:eastAsia="Times New Roman" w:cs="Arial"/>
          <w:color w:val="000000"/>
          <w:szCs w:val="24"/>
          <w:lang w:val="en-GB" w:eastAsia="ar-SA"/>
        </w:rPr>
        <w:t>Annex B 2 Data Product Format, Schema document: This package contains the documentation of the GML schema in a human readable form, and lists each element with their associations and definitions.</w:t>
      </w:r>
      <w:r>
        <w:rPr>
          <w:rFonts w:hint="cs" w:eastAsia="Times New Roman" w:cs="Arial"/>
          <w:color w:val="000000"/>
          <w:szCs w:val="24"/>
          <w:lang w:val="en-GB" w:eastAsia="ar-SA"/>
        </w:rPr>
        <w:t>]</w:t>
      </w:r>
    </w:p>
    <w:p>
      <w:pPr>
        <w:pStyle w:val="138"/>
        <w:rPr>
          <w:i/>
          <w:color w:val="FF0000"/>
        </w:rPr>
      </w:pPr>
      <w:bookmarkStart w:id="249" w:name="_toc1508"/>
      <w:bookmarkEnd w:id="249"/>
      <w:bookmarkStart w:id="250" w:name="__RefHeading__3010_1382180727"/>
      <w:bookmarkEnd w:id="250"/>
      <w:bookmarkStart w:id="251" w:name="_Toc50452927"/>
      <w:r>
        <w:t>NORMATIVE IMPLEMENTATION GUIDANCE</w:t>
      </w:r>
      <w:bookmarkEnd w:id="251"/>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rPr>
          <w:rFonts w:eastAsia="Times New Roman" w:cs="Arial"/>
          <w:i/>
          <w:color w:val="FF0000"/>
          <w:szCs w:val="24"/>
          <w:lang w:val="en-GB" w:eastAsia="ar-SA"/>
        </w:rPr>
      </w:pPr>
      <w:r>
        <w:rPr>
          <w:rFonts w:eastAsia="Times New Roman" w:cs="Arial"/>
          <w:i/>
          <w:color w:val="FF0000"/>
          <w:szCs w:val="24"/>
          <w:lang w:val="en-GB" w:eastAsia="ar-SA"/>
        </w:rPr>
        <w:t>IALA to determine if this annex is needed.</w:t>
      </w:r>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rPr>
          <w:rFonts w:eastAsia="Times New Roman" w:cs="Arial"/>
          <w:i/>
          <w:color w:val="FF0000"/>
          <w:szCs w:val="24"/>
          <w:lang w:val="en-GB" w:eastAsia="ar-SA"/>
        </w:rPr>
      </w:pPr>
    </w:p>
    <w:p>
      <w:pPr>
        <w:pStyle w:val="138"/>
        <w:rPr>
          <w:i/>
          <w:color w:val="FF0000"/>
        </w:rPr>
      </w:pPr>
      <w:bookmarkStart w:id="252" w:name="_toc1510"/>
      <w:bookmarkEnd w:id="252"/>
      <w:bookmarkStart w:id="253" w:name="__RefHeading__3012_1382180727"/>
      <w:bookmarkEnd w:id="253"/>
      <w:bookmarkStart w:id="254" w:name="_Ref504862667"/>
      <w:bookmarkStart w:id="255" w:name="_Toc50452928"/>
      <w:r>
        <w:t>FEATURE CATALOGUE</w:t>
      </w:r>
      <w:bookmarkEnd w:id="254"/>
      <w:bookmarkEnd w:id="255"/>
    </w:p>
    <w:p>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uppressAutoHyphens/>
        <w:spacing w:before="120" w:after="120" w:line="100" w:lineRule="atLeast"/>
        <w:jc w:val="left"/>
        <w:rPr>
          <w:rFonts w:eastAsia="Times New Roman" w:cs="Arial"/>
          <w:szCs w:val="24"/>
          <w:lang w:val="en-GB" w:eastAsia="ar-SA"/>
        </w:rPr>
      </w:pPr>
      <w:bookmarkStart w:id="256" w:name="__RefHeading__3014_1382180727"/>
      <w:bookmarkEnd w:id="256"/>
      <w:r>
        <w:rPr>
          <w:rFonts w:eastAsia="Times New Roman" w:cs="Arial"/>
          <w:i/>
          <w:szCs w:val="24"/>
          <w:lang w:val="en-GB" w:eastAsia="ar-SA"/>
        </w:rPr>
        <w:t xml:space="preserve"> [See the accompanying printed feature catalogue Word file Annex_D Feature Catalogue. The XML feature catalogue(VTS-Digital Information Service Annex D1 Feature Catalogue) itself is a separate file in the product specification distribution package.]</w:t>
      </w:r>
    </w:p>
    <w:p>
      <w:pPr>
        <w:suppressAutoHyphens/>
        <w:spacing w:before="120" w:after="120" w:line="100" w:lineRule="atLeast"/>
        <w:jc w:val="left"/>
        <w:rPr>
          <w:rFonts w:eastAsia="Times New Roman" w:cs="Arial"/>
          <w:color w:val="000000"/>
          <w:szCs w:val="24"/>
          <w:lang w:val="en-GB" w:eastAsia="ar-SA"/>
        </w:rPr>
      </w:pPr>
    </w:p>
    <w:p>
      <w:pPr>
        <w:pStyle w:val="138"/>
      </w:pPr>
      <w:bookmarkStart w:id="257" w:name="__RefHeading__3016_1382180727"/>
      <w:bookmarkEnd w:id="257"/>
      <w:bookmarkStart w:id="258" w:name="_Toc50452929"/>
      <w:r>
        <w:t>Application Schema Documentation Tables</w:t>
      </w:r>
      <w:bookmarkEnd w:id="258"/>
    </w:p>
    <w:p>
      <w:pPr>
        <w:suppressAutoHyphens/>
        <w:spacing w:before="120" w:after="120" w:line="100" w:lineRule="atLeast"/>
        <w:jc w:val="left"/>
        <w:rPr>
          <w:rFonts w:eastAsia="Times New Roman" w:cs="Arial"/>
          <w:color w:val="000000"/>
          <w:szCs w:val="24"/>
          <w:lang w:val="en-GB" w:eastAsia="ar-SA"/>
        </w:rPr>
      </w:pPr>
      <w:bookmarkStart w:id="259" w:name="__RefHeading__3018_1382180727"/>
      <w:bookmarkEnd w:id="259"/>
      <w:r>
        <w:rPr>
          <w:rFonts w:eastAsia="Times New Roman" w:cs="Arial"/>
          <w:color w:val="000000"/>
          <w:szCs w:val="24"/>
          <w:lang w:val="en-GB" w:eastAsia="ar-SA"/>
        </w:rPr>
        <w:t xml:space="preserve">[See </w:t>
      </w:r>
      <w:r>
        <w:rPr>
          <w:rFonts w:eastAsia="Times New Roman" w:cs="Arial"/>
          <w:szCs w:val="24"/>
          <w:lang w:val="en-GB" w:eastAsia="ar-SA"/>
        </w:rPr>
        <w:t>file Annex_E Application Schema Documentation</w:t>
      </w:r>
      <w:r>
        <w:rPr>
          <w:rFonts w:eastAsia="Times New Roman" w:cs="Arial"/>
          <w:color w:val="000000"/>
          <w:szCs w:val="24"/>
          <w:lang w:val="en-GB" w:eastAsia="ar-SA"/>
        </w:rPr>
        <w:t>.]</w:t>
      </w:r>
    </w:p>
    <w:p>
      <w:pPr>
        <w:suppressAutoHyphens/>
        <w:spacing w:before="120" w:after="200" w:line="276" w:lineRule="auto"/>
        <w:jc w:val="left"/>
        <w:rPr>
          <w:rFonts w:eastAsia="Times New Roman" w:cs="Arial"/>
          <w:color w:val="000000"/>
          <w:szCs w:val="24"/>
          <w:lang w:val="en-GB" w:eastAsia="ar-SA"/>
        </w:rPr>
      </w:pPr>
    </w:p>
    <w:p>
      <w:pPr>
        <w:jc w:val="center"/>
        <w:rPr>
          <w:rFonts w:eastAsia="Times New Roman" w:cs="Arial"/>
          <w:b/>
          <w:kern w:val="1"/>
          <w:sz w:val="28"/>
          <w:szCs w:val="32"/>
          <w:lang w:eastAsia="ar-SA"/>
        </w:rPr>
      </w:pPr>
      <w:bookmarkStart w:id="260" w:name="__RefHeading__3020_1382180727"/>
      <w:bookmarkEnd w:id="260"/>
      <w:bookmarkStart w:id="261" w:name="_Ref504862568"/>
      <w:bookmarkStart w:id="262" w:name="_Ref504862592"/>
      <w:bookmarkStart w:id="263" w:name="_Ref504862615"/>
      <w:r>
        <w:br w:type="page"/>
      </w:r>
    </w:p>
    <w:p>
      <w:pPr>
        <w:pStyle w:val="138"/>
      </w:pPr>
      <w:bookmarkStart w:id="264" w:name="_Toc50452930"/>
      <w:r>
        <w:t>VTS-DIS dataset validation rules</w:t>
      </w:r>
      <w:bookmarkEnd w:id="264"/>
    </w:p>
    <w:bookmarkEnd w:id="261"/>
    <w:bookmarkEnd w:id="262"/>
    <w:bookmarkEnd w:id="263"/>
    <w:p>
      <w:pPr>
        <w:rPr>
          <w:i/>
          <w:lang w:val="en-GB" w:eastAsia="ko-KR"/>
        </w:rPr>
      </w:pPr>
      <w:r>
        <w:rPr>
          <w:rFonts w:hint="eastAsia"/>
          <w:i/>
          <w:lang w:val="en-GB" w:eastAsia="ko-KR"/>
        </w:rPr>
        <w:t>[</w:t>
      </w:r>
      <w:r>
        <w:rPr>
          <w:i/>
          <w:lang w:val="en-GB" w:eastAsia="ko-KR"/>
        </w:rPr>
        <w:t>To be developed in the next version</w:t>
      </w:r>
      <w:r>
        <w:rPr>
          <w:rFonts w:hint="eastAsia"/>
          <w:i/>
          <w:lang w:val="en-GB" w:eastAsia="ko-KR"/>
        </w:rPr>
        <w:t>]</w:t>
      </w:r>
    </w:p>
    <w:p>
      <w:pPr>
        <w:jc w:val="center"/>
        <w:rPr>
          <w:i/>
          <w:lang w:val="en-GB" w:eastAsia="ko-KR"/>
        </w:rPr>
      </w:pPr>
      <w:r>
        <w:rPr>
          <w:i/>
          <w:lang w:val="en-GB" w:eastAsia="ko-KR"/>
        </w:rPr>
        <w:br w:type="page"/>
      </w:r>
    </w:p>
    <w:p>
      <w:pPr>
        <w:pStyle w:val="138"/>
        <w:tabs>
          <w:tab w:val="left" w:pos="0"/>
        </w:tabs>
        <w:ind w:left="360"/>
      </w:pPr>
      <w:bookmarkStart w:id="265" w:name="_Toc50452931"/>
      <w:r>
        <w:t>Portrayal Catalogue</w:t>
      </w:r>
      <w:bookmarkEnd w:id="265"/>
    </w:p>
    <w:p>
      <w:pPr>
        <w:rPr>
          <w:i/>
          <w:lang w:val="en-GB" w:eastAsia="ko-KR"/>
        </w:rPr>
      </w:pPr>
      <w:r>
        <w:rPr>
          <w:i/>
          <w:lang w:val="en-GB" w:eastAsia="ko-KR"/>
        </w:rPr>
        <w:t>[The package contains the S-212 portrayal catalogue.]</w:t>
      </w:r>
    </w:p>
    <w:sectPr>
      <w:footerReference r:id="rId8" w:type="default"/>
      <w:pgSz w:w="12240" w:h="15840"/>
      <w:pgMar w:top="1440" w:right="1440" w:bottom="1440" w:left="1440" w:header="720" w:footer="708" w:gutter="0"/>
      <w:cols w:space="720" w:num="1"/>
      <w:docGrid w:linePitch="600" w:charSpace="3276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hc" w:date="2022-04-06T14:40:00Z" w:initials="">
    <w:p w14:paraId="57A86A1D">
      <w:pPr>
        <w:pStyle w:val="15"/>
      </w:pPr>
      <w:r>
        <w:rPr>
          <w:rFonts w:asciiTheme="minorHAnsi" w:hAnsiTheme="minorHAnsi" w:cstheme="minorHAnsi"/>
          <w:color w:val="FF0000"/>
          <w:lang w:val="en-US" w:eastAsia="zh-CN"/>
        </w:rPr>
        <w:t>China MSA-</w:t>
      </w:r>
      <w:r>
        <w:t xml:space="preserve"> </w:t>
      </w:r>
      <w:r>
        <w:rPr>
          <w:rFonts w:asciiTheme="minorHAnsi" w:hAnsiTheme="minorHAnsi" w:cstheme="minorHAnsi"/>
          <w:color w:val="FF0000"/>
          <w:lang w:val="en-US" w:eastAsia="zh-CN"/>
        </w:rPr>
        <w:t xml:space="preserve">Input pape: </w:t>
      </w:r>
      <w:r>
        <w:t>VTS52-10.3.1</w:t>
      </w:r>
    </w:p>
    <w:p w14:paraId="63EC0211">
      <w:pPr>
        <w:pStyle w:val="15"/>
      </w:pPr>
      <w:r>
        <w:drawing>
          <wp:inline distT="0" distB="0" distL="0" distR="0">
            <wp:extent cx="5943600" cy="42373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43600" cy="4237355"/>
                    </a:xfrm>
                    <a:prstGeom prst="rect">
                      <a:avLst/>
                    </a:prstGeom>
                    <a:noFill/>
                    <a:ln>
                      <a:noFill/>
                    </a:ln>
                  </pic:spPr>
                </pic:pic>
              </a:graphicData>
            </a:graphic>
          </wp:inline>
        </w:drawing>
      </w:r>
    </w:p>
  </w:comment>
  <w:comment w:id="1" w:author="chc" w:date="2022-04-06T15:40:00Z" w:initials="">
    <w:p w14:paraId="13D62C89">
      <w:pPr>
        <w:pStyle w:val="15"/>
      </w:pPr>
      <w:r>
        <w:t xml:space="preserve">need </w:t>
      </w:r>
      <w:r>
        <w:rPr>
          <w:rFonts w:hint="cs"/>
        </w:rPr>
        <w:t>t</w:t>
      </w:r>
      <w:r>
        <w:t>o be discussed</w:t>
      </w:r>
    </w:p>
    <w:p w14:paraId="29283778">
      <w:pPr>
        <w:pStyle w:val="15"/>
        <w:ind w:left="180" w:leftChars="82"/>
      </w:pPr>
    </w:p>
  </w:comment>
  <w:comment w:id="2" w:author="chc" w:date="2020-10-02T18:50:00Z" w:initials="">
    <w:p w14:paraId="5C9742C4">
      <w:pPr>
        <w:pStyle w:val="15"/>
        <w:rPr>
          <w:rFonts w:asciiTheme="minorHAnsi" w:hAnsiTheme="minorHAnsi" w:cstheme="minorHAnsi"/>
          <w:color w:val="FF0000"/>
          <w:lang w:val="en-US" w:eastAsia="zh-CN"/>
        </w:rPr>
      </w:pPr>
      <w:r>
        <w:rPr>
          <w:rFonts w:asciiTheme="minorHAnsi" w:hAnsiTheme="minorHAnsi" w:cstheme="minorHAnsi"/>
          <w:color w:val="FF0000"/>
          <w:lang w:val="en-US" w:eastAsia="zh-CN"/>
        </w:rPr>
        <w:t>China MSA-</w:t>
      </w:r>
      <w:r>
        <w:t xml:space="preserve"> </w:t>
      </w:r>
      <w:r>
        <w:rPr>
          <w:rFonts w:asciiTheme="minorHAnsi" w:hAnsiTheme="minorHAnsi" w:cstheme="minorHAnsi"/>
          <w:color w:val="FF0000"/>
          <w:lang w:val="en-US" w:eastAsia="zh-CN"/>
        </w:rPr>
        <w:t>Input pape: VTS49-9.3.4-3.1-2:</w:t>
      </w:r>
    </w:p>
    <w:p w14:paraId="7BF40313">
      <w:pPr>
        <w:pStyle w:val="15"/>
        <w:ind w:left="361" w:leftChars="164"/>
        <w:rPr>
          <w:rFonts w:eastAsia="宋体" w:asciiTheme="minorHAnsi" w:hAnsiTheme="minorHAnsi" w:cstheme="minorHAnsi"/>
          <w:color w:val="FF0000"/>
          <w:lang w:val="en-US" w:eastAsia="zh-CN"/>
        </w:rPr>
      </w:pPr>
      <w:r>
        <w:rPr>
          <w:rFonts w:eastAsia="宋体" w:asciiTheme="minorHAnsi" w:hAnsiTheme="minorHAnsi" w:cstheme="minorHAnsi"/>
          <w:color w:val="FF0000"/>
          <w:lang w:val="en-US" w:eastAsia="zh-CN"/>
        </w:rPr>
        <w:t>1.</w:t>
      </w:r>
      <w:r>
        <w:rPr>
          <w:rFonts w:hint="eastAsia" w:eastAsia="宋体" w:asciiTheme="minorHAnsi" w:hAnsiTheme="minorHAnsi" w:cstheme="minorHAnsi"/>
          <w:color w:val="FF0000"/>
          <w:lang w:val="en-US" w:eastAsia="zh-CN"/>
        </w:rPr>
        <w:t>S</w:t>
      </w:r>
      <w:r>
        <w:rPr>
          <w:rFonts w:eastAsia="宋体" w:asciiTheme="minorHAnsi" w:hAnsiTheme="minorHAnsi" w:cstheme="minorHAnsi"/>
          <w:color w:val="FF0000"/>
          <w:lang w:val="en-US" w:eastAsia="zh-CN"/>
        </w:rPr>
        <w:t>-111:</w:t>
      </w:r>
    </w:p>
    <w:p w14:paraId="2E9833C8">
      <w:pPr>
        <w:pStyle w:val="15"/>
        <w:ind w:left="361" w:leftChars="164"/>
        <w:rPr>
          <w:lang w:val="en-US"/>
        </w:rPr>
      </w:pPr>
      <w:r>
        <w:rPr>
          <w:lang w:val="en-US"/>
        </w:rPr>
        <w:t xml:space="preserve">(1) From ancient times of exploration to modern day shipping, surface currents have played an important role in navigation. With the advent of e-navigation, surface current data and updates are more accessible and easier to integrate into navigation and VTS displays. </w:t>
      </w:r>
    </w:p>
    <w:p w14:paraId="3A707A32">
      <w:pPr>
        <w:pStyle w:val="15"/>
        <w:ind w:left="361" w:leftChars="164"/>
        <w:rPr>
          <w:lang w:val="en-US"/>
        </w:rPr>
      </w:pPr>
      <w:r>
        <w:rPr>
          <w:lang w:val="en-US"/>
        </w:rPr>
        <w:t xml:space="preserve">(2) </w:t>
      </w:r>
      <w:r>
        <w:rPr>
          <w:highlight w:val="yellow"/>
          <w:lang w:val="en-US"/>
        </w:rPr>
        <w:t>IHO has released S-111 Surface Current Product Specification Ed.1.0.0 in December 2018.</w:t>
      </w:r>
    </w:p>
    <w:p w14:paraId="36114B04">
      <w:pPr>
        <w:pStyle w:val="15"/>
        <w:ind w:left="361" w:leftChars="164"/>
        <w:rPr>
          <w:lang w:val="en-US"/>
        </w:rPr>
      </w:pPr>
      <w:r>
        <w:rPr>
          <w:lang w:val="en-US"/>
        </w:rPr>
        <w:t>(3) The S-111 describes the feature Surface Current and its two attributes Surface Current Speed and Surface Current Direction, and the relationships of surface currents and their mapping to a dataset.</w:t>
      </w:r>
    </w:p>
    <w:p w14:paraId="38BB2C7C">
      <w:pPr>
        <w:pStyle w:val="15"/>
        <w:ind w:left="361" w:leftChars="164"/>
        <w:rPr>
          <w:color w:val="FF0000"/>
          <w:lang w:val="en-US"/>
        </w:rPr>
      </w:pPr>
      <w:r>
        <w:rPr>
          <w:rFonts w:hint="cs"/>
          <w:color w:val="FF0000"/>
          <w:lang w:val="en-US"/>
        </w:rPr>
        <w:t>2</w:t>
      </w:r>
      <w:r>
        <w:rPr>
          <w:color w:val="FF0000"/>
          <w:lang w:val="en-US"/>
        </w:rPr>
        <w:t>.S-97:</w:t>
      </w:r>
    </w:p>
    <w:p w14:paraId="5F3C42ED">
      <w:pPr>
        <w:pStyle w:val="15"/>
        <w:ind w:left="361" w:leftChars="164"/>
        <w:rPr>
          <w:lang w:val="en-US"/>
        </w:rPr>
      </w:pPr>
      <w:r>
        <w:rPr>
          <w:lang w:val="en-US"/>
        </w:rPr>
        <w:t>(1) Developing S-100-based Product Specifications can be a challenge for those with little experience with S-100, especially since S-100 is a framework standard that covers a wide range of applications that that may not be utilized in every Product Specification.</w:t>
      </w:r>
    </w:p>
    <w:p w14:paraId="7508428E">
      <w:pPr>
        <w:pStyle w:val="15"/>
        <w:ind w:left="361" w:leftChars="164"/>
        <w:rPr>
          <w:lang w:val="en-US"/>
        </w:rPr>
      </w:pPr>
      <w:r>
        <w:rPr>
          <w:lang w:val="en-US"/>
        </w:rPr>
        <w:t xml:space="preserve">(2) </w:t>
      </w:r>
      <w:r>
        <w:rPr>
          <w:highlight w:val="yellow"/>
          <w:lang w:val="en-US"/>
        </w:rPr>
        <w:t>IHO has released S-97 Guidelines for Creating S-100 Product Specifications Ed.1.1.0 in June 2020.</w:t>
      </w:r>
    </w:p>
    <w:p w14:paraId="4B0B78B5">
      <w:pPr>
        <w:pStyle w:val="15"/>
        <w:ind w:left="361" w:leftChars="164"/>
        <w:rPr>
          <w:lang w:val="en-US"/>
        </w:rPr>
      </w:pPr>
      <w:r>
        <w:rPr>
          <w:lang w:val="en-US"/>
        </w:rPr>
        <w:t xml:space="preserve">(3)S-97 is a Guideline intended for developers and maintainers of Product Specifications that utilize the IHO framework standard S-100 (Universal Hydrographic Data Model). A core aim of S-97 is to assist in the creation of harmonized Product Specifications </w:t>
      </w:r>
    </w:p>
    <w:p w14:paraId="51F56FE5">
      <w:pPr>
        <w:pStyle w:val="15"/>
        <w:ind w:left="361" w:leftChars="164"/>
        <w:rPr>
          <w:lang w:val="en-US"/>
        </w:rPr>
      </w:pPr>
      <w:r>
        <w:rPr>
          <w:lang w:val="en-US"/>
        </w:rPr>
        <w:t>(4) This guideline serves as a cookbook for anyone planning to develop or extend an S-100-compliant Product Specification and consists of three parts:</w:t>
      </w:r>
    </w:p>
    <w:p w14:paraId="7C1A0D5A">
      <w:pPr>
        <w:pStyle w:val="15"/>
        <w:ind w:left="361" w:leftChars="164"/>
        <w:rPr>
          <w:lang w:val="en-US"/>
        </w:rPr>
      </w:pPr>
      <w:r>
        <w:rPr>
          <w:rFonts w:hint="eastAsia"/>
          <w:lang w:val="en-US"/>
        </w:rPr>
        <w:t>•</w:t>
      </w:r>
      <w:r>
        <w:rPr>
          <w:lang w:val="en-US"/>
        </w:rPr>
        <w:t xml:space="preserve"> Part A is an in-depth description of the various components of an S-100-based Product Specification;</w:t>
      </w:r>
    </w:p>
    <w:p w14:paraId="4B193BFE">
      <w:pPr>
        <w:pStyle w:val="15"/>
        <w:ind w:left="361" w:leftChars="164"/>
        <w:rPr>
          <w:lang w:val="en-US"/>
        </w:rPr>
      </w:pPr>
      <w:r>
        <w:rPr>
          <w:rFonts w:hint="eastAsia"/>
          <w:lang w:val="en-US"/>
        </w:rPr>
        <w:t>•</w:t>
      </w:r>
      <w:r>
        <w:rPr>
          <w:lang w:val="en-US"/>
        </w:rPr>
        <w:t xml:space="preserve"> Part B describes the typical steps and activities involved in creating an S-100-based Product Specification. Part B describes the overall process; specific activities and tasks; and includes hints for solving specific problems while the Product Specification is being developed; </w:t>
      </w:r>
    </w:p>
    <w:p w14:paraId="4FE317E3">
      <w:pPr>
        <w:pStyle w:val="15"/>
        <w:ind w:left="361" w:leftChars="164"/>
        <w:rPr>
          <w:lang w:val="en-US"/>
        </w:rPr>
      </w:pPr>
      <w:r>
        <w:rPr>
          <w:rFonts w:hint="eastAsia"/>
          <w:lang w:val="en-US"/>
        </w:rPr>
        <w:t>•</w:t>
      </w:r>
      <w:r>
        <w:rPr>
          <w:lang w:val="en-US"/>
        </w:rPr>
        <w:t xml:space="preserve"> Part C describes the data quality measures deemed appropriate for use in S-100-based Product</w:t>
      </w:r>
    </w:p>
    <w:p w14:paraId="57DC66BB">
      <w:pPr>
        <w:pStyle w:val="15"/>
        <w:ind w:left="361" w:leftChars="164"/>
        <w:rPr>
          <w:lang w:val="en-US"/>
        </w:rPr>
      </w:pPr>
      <w:r>
        <w:rPr>
          <w:lang w:val="en-US"/>
        </w:rPr>
        <w:t>Specifications.</w:t>
      </w:r>
    </w:p>
    <w:p w14:paraId="18314CE7">
      <w:pPr>
        <w:pStyle w:val="15"/>
        <w:ind w:left="361" w:leftChars="164"/>
        <w:rPr>
          <w:rFonts w:ascii="Arial Unicode MS" w:hAnsi="Arial Unicode MS" w:eastAsia="Arial Unicode MS" w:cs="Arial Unicode MS"/>
        </w:rPr>
      </w:pPr>
      <w:r>
        <w:rPr>
          <w:rFonts w:hint="cs"/>
          <w:lang w:val="en-US"/>
        </w:rPr>
        <w:t>3</w:t>
      </w:r>
      <w:r>
        <w:rPr>
          <w:lang w:val="en-US"/>
        </w:rPr>
        <w:t xml:space="preserve">. </w:t>
      </w:r>
      <w:r>
        <w:rPr>
          <w:highlight w:val="yellow"/>
          <w:lang w:val="en-US"/>
        </w:rPr>
        <w:t>So that,i</w:t>
      </w:r>
      <w:r>
        <w:rPr>
          <w:rFonts w:hint="eastAsia"/>
          <w:highlight w:val="yellow"/>
          <w:lang w:val="en-US"/>
        </w:rPr>
        <w:t>t is suggested  to add  "IHO S-111 Surface Current Product Specification, Edition 1.0.0–December 2018</w:t>
      </w:r>
      <w:r>
        <w:rPr>
          <w:highlight w:val="yellow"/>
          <w:lang w:val="en-US"/>
        </w:rPr>
        <w:t>”</w:t>
      </w:r>
      <w:r>
        <w:rPr>
          <w:rFonts w:hint="eastAsia"/>
          <w:highlight w:val="yellow"/>
          <w:lang w:val="en-US"/>
        </w:rPr>
        <w:t>and  "IHO S-97 Guidelines for Creating S-100 Product Specifications, Edition 1.1.0–June 2020</w:t>
      </w:r>
      <w:r>
        <w:rPr>
          <w:highlight w:val="yellow"/>
          <w:lang w:val="en-US"/>
        </w:rPr>
        <w:t>”</w:t>
      </w:r>
      <w:r>
        <w:rPr>
          <w:rFonts w:hint="eastAsia"/>
          <w:highlight w:val="yellow"/>
          <w:lang w:val="en-US"/>
        </w:rPr>
        <w:t xml:space="preserve"> after "IHO S-101 IHO Electronic Navigational Chart (ENC), Edition 1.0.0–December 2018</w:t>
      </w:r>
      <w:r>
        <w:rPr>
          <w:highlight w:val="yellow"/>
          <w:lang w:val="en-US"/>
        </w:rPr>
        <w:t>” in page 5.</w:t>
      </w:r>
    </w:p>
  </w:comment>
  <w:comment w:id="3" w:author="chc" w:date="2022-04-06T15:50:00Z" w:initials="">
    <w:p w14:paraId="708C6C09">
      <w:pPr>
        <w:pStyle w:val="15"/>
        <w:rPr>
          <w:rFonts w:asciiTheme="minorHAnsi" w:hAnsiTheme="minorHAnsi" w:cstheme="minorHAnsi"/>
          <w:sz w:val="21"/>
          <w:lang w:val="en-US" w:eastAsia="zh-CN"/>
        </w:rPr>
      </w:pPr>
      <w:r>
        <w:rPr>
          <w:rFonts w:asciiTheme="minorHAnsi" w:hAnsiTheme="minorHAnsi" w:cstheme="minorHAnsi"/>
          <w:sz w:val="21"/>
          <w:lang w:val="en-US" w:eastAsia="zh-CN"/>
        </w:rPr>
        <w:t>https://iho.int/en/standards-and-specifications</w:t>
      </w:r>
    </w:p>
    <w:p w14:paraId="68D73F4E">
      <w:pPr>
        <w:pStyle w:val="15"/>
        <w:ind w:left="180" w:leftChars="82"/>
      </w:pPr>
      <w:r>
        <w:rPr>
          <w:rFonts w:asciiTheme="minorHAnsi" w:hAnsiTheme="minorHAnsi" w:cstheme="minorHAnsi"/>
          <w:sz w:val="21"/>
          <w:lang w:val="en-US" w:eastAsia="zh-CN"/>
        </w:rPr>
        <w:drawing>
          <wp:inline distT="0" distB="0" distL="0" distR="0">
            <wp:extent cx="3788410" cy="25196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791495" cy="2522032"/>
                    </a:xfrm>
                    <a:prstGeom prst="rect">
                      <a:avLst/>
                    </a:prstGeom>
                    <a:noFill/>
                    <a:ln>
                      <a:noFill/>
                    </a:ln>
                  </pic:spPr>
                </pic:pic>
              </a:graphicData>
            </a:graphic>
          </wp:inline>
        </w:drawing>
      </w:r>
    </w:p>
  </w:comment>
  <w:comment w:id="4" w:author="chc" w:date="2020-10-02T18:50:00Z" w:initials="">
    <w:p w14:paraId="69AD6AC0">
      <w:pPr>
        <w:pStyle w:val="15"/>
        <w:rPr>
          <w:rFonts w:asciiTheme="minorHAnsi" w:hAnsiTheme="minorHAnsi" w:cstheme="minorHAnsi"/>
          <w:color w:val="FF0000"/>
          <w:lang w:val="en-US" w:eastAsia="zh-CN"/>
        </w:rPr>
      </w:pPr>
      <w:r>
        <w:rPr>
          <w:rFonts w:asciiTheme="minorHAnsi" w:hAnsiTheme="minorHAnsi" w:cstheme="minorHAnsi"/>
          <w:color w:val="FF0000"/>
          <w:lang w:val="en-US" w:eastAsia="zh-CN"/>
        </w:rPr>
        <w:t>China MSA-</w:t>
      </w:r>
      <w:r>
        <w:t xml:space="preserve"> </w:t>
      </w:r>
      <w:r>
        <w:rPr>
          <w:rFonts w:asciiTheme="minorHAnsi" w:hAnsiTheme="minorHAnsi" w:cstheme="minorHAnsi"/>
          <w:color w:val="FF0000"/>
          <w:lang w:val="en-US" w:eastAsia="zh-CN"/>
        </w:rPr>
        <w:t>Input pape: VTS49-9.3.4-3.1-2:</w:t>
      </w:r>
    </w:p>
    <w:p w14:paraId="6DA11E5B">
      <w:pPr>
        <w:pStyle w:val="15"/>
        <w:ind w:left="180" w:leftChars="82"/>
        <w:rPr>
          <w:rFonts w:eastAsia="宋体" w:asciiTheme="minorHAnsi" w:hAnsiTheme="minorHAnsi" w:cstheme="minorHAnsi"/>
          <w:color w:val="FF0000"/>
          <w:lang w:val="en-US" w:eastAsia="zh-CN"/>
        </w:rPr>
      </w:pPr>
      <w:r>
        <w:rPr>
          <w:rFonts w:eastAsia="宋体" w:asciiTheme="minorHAnsi" w:hAnsiTheme="minorHAnsi" w:cstheme="minorHAnsi"/>
          <w:color w:val="FF0000"/>
          <w:lang w:val="en-US" w:eastAsia="zh-CN"/>
        </w:rPr>
        <w:t>1.</w:t>
      </w:r>
      <w:r>
        <w:rPr>
          <w:rFonts w:hint="eastAsia" w:eastAsia="宋体" w:asciiTheme="minorHAnsi" w:hAnsiTheme="minorHAnsi" w:cstheme="minorHAnsi"/>
          <w:color w:val="FF0000"/>
          <w:lang w:val="en-US" w:eastAsia="zh-CN"/>
        </w:rPr>
        <w:t>S</w:t>
      </w:r>
      <w:r>
        <w:rPr>
          <w:rFonts w:eastAsia="宋体" w:asciiTheme="minorHAnsi" w:hAnsiTheme="minorHAnsi" w:cstheme="minorHAnsi"/>
          <w:color w:val="FF0000"/>
          <w:lang w:val="en-US" w:eastAsia="zh-CN"/>
        </w:rPr>
        <w:t>-111:</w:t>
      </w:r>
    </w:p>
    <w:p w14:paraId="199072CB">
      <w:pPr>
        <w:pStyle w:val="15"/>
        <w:ind w:left="180" w:leftChars="82"/>
        <w:rPr>
          <w:lang w:val="en-US"/>
        </w:rPr>
      </w:pPr>
      <w:r>
        <w:rPr>
          <w:lang w:val="en-US"/>
        </w:rPr>
        <w:t xml:space="preserve">(1) From ancient times of exploration to modern day shipping, surface currents have played an important role in navigation. With the advent of e-navigation, surface current data and updates are more accessible and easier to integrate into navigation and VTS displays. </w:t>
      </w:r>
    </w:p>
    <w:p w14:paraId="5C8B14EB">
      <w:pPr>
        <w:pStyle w:val="15"/>
        <w:ind w:left="180" w:leftChars="82"/>
        <w:rPr>
          <w:lang w:val="en-US"/>
        </w:rPr>
      </w:pPr>
      <w:r>
        <w:rPr>
          <w:lang w:val="en-US"/>
        </w:rPr>
        <w:t xml:space="preserve">(2) </w:t>
      </w:r>
      <w:r>
        <w:rPr>
          <w:highlight w:val="yellow"/>
          <w:lang w:val="en-US"/>
        </w:rPr>
        <w:t>IHO has released S-111 Surface Current Product Specification Ed.1.0.0 in December 2018.</w:t>
      </w:r>
    </w:p>
    <w:p w14:paraId="7C277E88">
      <w:pPr>
        <w:pStyle w:val="15"/>
        <w:ind w:left="180" w:leftChars="82"/>
        <w:rPr>
          <w:lang w:val="en-US"/>
        </w:rPr>
      </w:pPr>
      <w:r>
        <w:rPr>
          <w:lang w:val="en-US"/>
        </w:rPr>
        <w:t>(3) The S-111 describes the feature Surface Current and its two attributes Surface Current Speed and Surface Current Direction, and the relationships of surface currents and their mapping to a dataset.</w:t>
      </w:r>
    </w:p>
    <w:p w14:paraId="58312DF7">
      <w:pPr>
        <w:pStyle w:val="15"/>
        <w:ind w:left="180" w:leftChars="82"/>
        <w:rPr>
          <w:color w:val="FF0000"/>
          <w:lang w:val="en-US"/>
        </w:rPr>
      </w:pPr>
      <w:r>
        <w:rPr>
          <w:rFonts w:hint="cs"/>
          <w:color w:val="FF0000"/>
          <w:lang w:val="en-US"/>
        </w:rPr>
        <w:t>2</w:t>
      </w:r>
      <w:r>
        <w:rPr>
          <w:color w:val="FF0000"/>
          <w:lang w:val="en-US"/>
        </w:rPr>
        <w:t>.S-97:</w:t>
      </w:r>
    </w:p>
    <w:p w14:paraId="49171B71">
      <w:pPr>
        <w:pStyle w:val="15"/>
        <w:ind w:left="180" w:leftChars="82"/>
        <w:rPr>
          <w:lang w:val="en-US"/>
        </w:rPr>
      </w:pPr>
      <w:r>
        <w:rPr>
          <w:lang w:val="en-US"/>
        </w:rPr>
        <w:t>(1) Developing S-100-based Product Specifications can be a challenge for those with little experience with S-100, especially since S-100 is a framework standard that covers a wide range of applications that that may not be utilized in every Product Specification.</w:t>
      </w:r>
    </w:p>
    <w:p w14:paraId="56876260">
      <w:pPr>
        <w:pStyle w:val="15"/>
        <w:ind w:left="180" w:leftChars="82"/>
        <w:rPr>
          <w:lang w:val="en-US"/>
        </w:rPr>
      </w:pPr>
      <w:r>
        <w:rPr>
          <w:lang w:val="en-US"/>
        </w:rPr>
        <w:t xml:space="preserve">(2) </w:t>
      </w:r>
      <w:r>
        <w:rPr>
          <w:highlight w:val="yellow"/>
          <w:lang w:val="en-US"/>
        </w:rPr>
        <w:t>IHO has released S-97 Guidelines for Creating S-100 Product Specifications Ed.1.1.0 in June 2020.</w:t>
      </w:r>
    </w:p>
    <w:p w14:paraId="300F05FD">
      <w:pPr>
        <w:pStyle w:val="15"/>
        <w:ind w:left="180" w:leftChars="82"/>
        <w:rPr>
          <w:lang w:val="en-US"/>
        </w:rPr>
      </w:pPr>
      <w:r>
        <w:rPr>
          <w:lang w:val="en-US"/>
        </w:rPr>
        <w:t xml:space="preserve">(3)S-97 is a Guideline intended for developers and maintainers of Product Specifications that utilize the IHO framework standard S-100 (Universal Hydrographic Data Model). A core aim of S-97 is to assist in the creation of harmonized Product Specifications </w:t>
      </w:r>
    </w:p>
    <w:p w14:paraId="5FCA33EC">
      <w:pPr>
        <w:pStyle w:val="15"/>
        <w:ind w:left="180" w:leftChars="82"/>
        <w:rPr>
          <w:lang w:val="en-US"/>
        </w:rPr>
      </w:pPr>
      <w:r>
        <w:rPr>
          <w:lang w:val="en-US"/>
        </w:rPr>
        <w:t>(4) This guideline serves as a cookbook for anyone planning to develop or extend an S-100-compliant Product Specification and consists of three parts:</w:t>
      </w:r>
    </w:p>
    <w:p w14:paraId="2F583CC1">
      <w:pPr>
        <w:pStyle w:val="15"/>
        <w:ind w:left="180" w:leftChars="82"/>
        <w:rPr>
          <w:lang w:val="en-US"/>
        </w:rPr>
      </w:pPr>
      <w:r>
        <w:rPr>
          <w:rFonts w:hint="eastAsia"/>
          <w:lang w:val="en-US"/>
        </w:rPr>
        <w:t>•</w:t>
      </w:r>
      <w:r>
        <w:rPr>
          <w:lang w:val="en-US"/>
        </w:rPr>
        <w:t xml:space="preserve"> Part A is an in-depth description of the various components of an S-100-based Product Specification;</w:t>
      </w:r>
    </w:p>
    <w:p w14:paraId="39B6798B">
      <w:pPr>
        <w:pStyle w:val="15"/>
        <w:ind w:left="180" w:leftChars="82"/>
        <w:rPr>
          <w:lang w:val="en-US"/>
        </w:rPr>
      </w:pPr>
      <w:r>
        <w:rPr>
          <w:rFonts w:hint="eastAsia"/>
          <w:lang w:val="en-US"/>
        </w:rPr>
        <w:t>•</w:t>
      </w:r>
      <w:r>
        <w:rPr>
          <w:lang w:val="en-US"/>
        </w:rPr>
        <w:t xml:space="preserve"> Part B describes the typical steps and activities involved in creating an S-100-based Product Specification. Part B describes the overall process; specific activities and tasks; and includes hints for solving specific problems while the Product Specification is being developed; </w:t>
      </w:r>
    </w:p>
    <w:p w14:paraId="38AE4EDB">
      <w:pPr>
        <w:pStyle w:val="15"/>
        <w:ind w:left="180" w:leftChars="82"/>
        <w:rPr>
          <w:lang w:val="en-US"/>
        </w:rPr>
      </w:pPr>
      <w:r>
        <w:rPr>
          <w:rFonts w:hint="eastAsia"/>
          <w:lang w:val="en-US"/>
        </w:rPr>
        <w:t>•</w:t>
      </w:r>
      <w:r>
        <w:rPr>
          <w:lang w:val="en-US"/>
        </w:rPr>
        <w:t xml:space="preserve"> Part C describes the data quality measures deemed appropriate for use in S-100-based Product</w:t>
      </w:r>
    </w:p>
    <w:p w14:paraId="52FA40E0">
      <w:pPr>
        <w:pStyle w:val="15"/>
        <w:ind w:left="180" w:leftChars="82"/>
        <w:rPr>
          <w:lang w:val="en-US"/>
        </w:rPr>
      </w:pPr>
      <w:r>
        <w:rPr>
          <w:lang w:val="en-US"/>
        </w:rPr>
        <w:t>Specifications.</w:t>
      </w:r>
    </w:p>
    <w:p w14:paraId="184F6990">
      <w:pPr>
        <w:pStyle w:val="15"/>
        <w:ind w:left="180" w:leftChars="82"/>
        <w:rPr>
          <w:rFonts w:ascii="Arial Unicode MS" w:hAnsi="Arial Unicode MS" w:eastAsia="Arial Unicode MS" w:cs="Arial Unicode MS"/>
        </w:rPr>
      </w:pPr>
      <w:r>
        <w:rPr>
          <w:rFonts w:hint="cs"/>
          <w:lang w:val="en-US"/>
        </w:rPr>
        <w:t>3</w:t>
      </w:r>
      <w:r>
        <w:rPr>
          <w:lang w:val="en-US"/>
        </w:rPr>
        <w:t xml:space="preserve">. </w:t>
      </w:r>
      <w:r>
        <w:rPr>
          <w:highlight w:val="yellow"/>
          <w:lang w:val="en-US"/>
        </w:rPr>
        <w:t>So that,i</w:t>
      </w:r>
      <w:r>
        <w:rPr>
          <w:rFonts w:hint="eastAsia"/>
          <w:highlight w:val="yellow"/>
          <w:lang w:val="en-US"/>
        </w:rPr>
        <w:t>t is suggested  to add  "IHO S-111 Surface Current Product Specification, Edition 1.0.0–December 2018</w:t>
      </w:r>
      <w:r>
        <w:rPr>
          <w:highlight w:val="yellow"/>
          <w:lang w:val="en-US"/>
        </w:rPr>
        <w:t>”</w:t>
      </w:r>
      <w:r>
        <w:rPr>
          <w:rFonts w:hint="eastAsia"/>
          <w:highlight w:val="yellow"/>
          <w:lang w:val="en-US"/>
        </w:rPr>
        <w:t>and  "IHO S-97 Guidelines for Creating S-100 Product Specifications, Edition 1.1.0–June 2020</w:t>
      </w:r>
      <w:r>
        <w:rPr>
          <w:highlight w:val="yellow"/>
          <w:lang w:val="en-US"/>
        </w:rPr>
        <w:t>”</w:t>
      </w:r>
      <w:r>
        <w:rPr>
          <w:rFonts w:hint="eastAsia"/>
          <w:highlight w:val="yellow"/>
          <w:lang w:val="en-US"/>
        </w:rPr>
        <w:t xml:space="preserve"> after "IHO S-101 IHO Electronic Navigational Chart (ENC), Edition 1.0.0–December 2018</w:t>
      </w:r>
      <w:r>
        <w:rPr>
          <w:highlight w:val="yellow"/>
          <w:lang w:val="en-US"/>
        </w:rPr>
        <w:t>” in page 5.</w:t>
      </w:r>
    </w:p>
  </w:comment>
  <w:comment w:id="5" w:author="chc" w:date="2022-04-07T10:24:00Z" w:initials="">
    <w:p w14:paraId="02E968FC">
      <w:pPr>
        <w:pStyle w:val="15"/>
      </w:pPr>
      <w:r>
        <w:drawing>
          <wp:inline distT="0" distB="0" distL="0" distR="0">
            <wp:extent cx="5943600" cy="8934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5943600" cy="893445"/>
                    </a:xfrm>
                    <a:prstGeom prst="rect">
                      <a:avLst/>
                    </a:prstGeom>
                    <a:noFill/>
                    <a:ln>
                      <a:noFill/>
                    </a:ln>
                  </pic:spPr>
                </pic:pic>
              </a:graphicData>
            </a:graphic>
          </wp:inline>
        </w:drawing>
      </w:r>
    </w:p>
  </w:comment>
  <w:comment w:id="6" w:author="chc" w:date="2022-04-06T16:06:00Z" w:initials="">
    <w:p w14:paraId="52516934">
      <w:pPr>
        <w:pStyle w:val="15"/>
      </w:pPr>
      <w:r>
        <w:drawing>
          <wp:inline distT="0" distB="0" distL="0" distR="0">
            <wp:extent cx="3790315" cy="92202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799312" cy="924661"/>
                    </a:xfrm>
                    <a:prstGeom prst="rect">
                      <a:avLst/>
                    </a:prstGeom>
                    <a:noFill/>
                    <a:ln>
                      <a:noFill/>
                    </a:ln>
                  </pic:spPr>
                </pic:pic>
              </a:graphicData>
            </a:graphic>
          </wp:inline>
        </w:drawing>
      </w:r>
    </w:p>
  </w:comment>
  <w:comment w:id="7" w:author="chc" w:date="2022-04-06T15:58:00Z" w:initials="">
    <w:p w14:paraId="71725A6D">
      <w:pPr>
        <w:pStyle w:val="15"/>
      </w:pPr>
      <w:r>
        <w:drawing>
          <wp:inline distT="0" distB="0" distL="0" distR="0">
            <wp:extent cx="5943600" cy="3038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43600" cy="3038475"/>
                    </a:xfrm>
                    <a:prstGeom prst="rect">
                      <a:avLst/>
                    </a:prstGeom>
                    <a:noFill/>
                    <a:ln>
                      <a:noFill/>
                    </a:ln>
                  </pic:spPr>
                </pic:pic>
              </a:graphicData>
            </a:graphic>
          </wp:inline>
        </w:drawing>
      </w:r>
    </w:p>
  </w:comment>
  <w:comment w:id="8" w:author="chc" w:date="2020-09-28T19:15:00Z" w:initials="">
    <w:p w14:paraId="6A38714A">
      <w:pPr>
        <w:pStyle w:val="15"/>
        <w:rPr>
          <w:rFonts w:asciiTheme="minorHAnsi" w:hAnsiTheme="minorHAnsi" w:cstheme="minorHAnsi"/>
          <w:lang w:val="en-US" w:eastAsia="zh-CN"/>
        </w:rPr>
      </w:pPr>
      <w:r>
        <w:rPr>
          <w:rFonts w:asciiTheme="minorHAnsi" w:hAnsiTheme="minorHAnsi" w:cstheme="minorHAnsi"/>
          <w:color w:val="FF0000"/>
          <w:lang w:val="en-US" w:eastAsia="zh-CN"/>
        </w:rPr>
        <w:t>China MSA-</w:t>
      </w:r>
      <w:r>
        <w:t xml:space="preserve"> </w:t>
      </w:r>
      <w:r>
        <w:rPr>
          <w:rFonts w:asciiTheme="minorHAnsi" w:hAnsiTheme="minorHAnsi" w:cstheme="minorHAnsi"/>
          <w:color w:val="FF0000"/>
          <w:lang w:val="en-US" w:eastAsia="zh-CN"/>
        </w:rPr>
        <w:t>Input paper: VTS49-9.3.4-3.1-1:</w:t>
      </w:r>
    </w:p>
    <w:p w14:paraId="3B520077">
      <w:pPr>
        <w:pStyle w:val="15"/>
        <w:numPr>
          <w:ilvl w:val="0"/>
          <w:numId w:val="4"/>
        </w:numPr>
        <w:ind w:left="180" w:leftChars="82"/>
        <w:rPr>
          <w:rFonts w:ascii="Arial Unicode MS" w:hAnsi="Arial Unicode MS" w:eastAsia="Arial Unicode MS" w:cs="Arial Unicode MS"/>
          <w:lang w:val="en-US" w:eastAsia="zh-CN"/>
        </w:rPr>
      </w:pPr>
      <w:r>
        <w:rPr>
          <w:rFonts w:hint="eastAsia" w:ascii="Arial Unicode MS" w:hAnsi="Arial Unicode MS" w:eastAsia="Arial Unicode MS" w:cs="Arial Unicode MS"/>
          <w:lang w:val="en-US" w:eastAsia="zh-CN"/>
        </w:rPr>
        <w:t>IHO S-100WG5-4.16 Proposal to Add S-100 Compliance Categories</w:t>
      </w:r>
      <w:r>
        <w:rPr>
          <w:rFonts w:ascii="Arial Unicode MS" w:hAnsi="Arial Unicode MS" w:eastAsia="Arial Unicode MS" w:cs="Arial Unicode MS"/>
          <w:lang w:val="en-US" w:eastAsia="zh-CN"/>
        </w:rPr>
        <w:t>;</w:t>
      </w:r>
    </w:p>
    <w:p w14:paraId="48C84FED">
      <w:pPr>
        <w:pStyle w:val="15"/>
        <w:numPr>
          <w:ilvl w:val="0"/>
          <w:numId w:val="4"/>
        </w:numPr>
        <w:ind w:left="180" w:leftChars="82"/>
        <w:rPr>
          <w:rFonts w:ascii="Arial Unicode MS" w:hAnsi="Arial Unicode MS" w:eastAsia="Arial Unicode MS" w:cs="Arial Unicode MS"/>
        </w:rPr>
      </w:pPr>
      <w:r>
        <w:rPr>
          <w:rFonts w:hint="cs" w:ascii="Arial Unicode MS" w:hAnsi="Arial Unicode MS" w:eastAsia="Arial Unicode MS" w:cs="Arial Unicode MS"/>
        </w:rPr>
        <w:t>A</w:t>
      </w:r>
      <w:r>
        <w:rPr>
          <w:rFonts w:ascii="Arial Unicode MS" w:hAnsi="Arial Unicode MS" w:eastAsia="Arial Unicode MS" w:cs="Arial Unicode MS"/>
        </w:rPr>
        <w:t xml:space="preserve">ccording to </w:t>
      </w:r>
      <w:r>
        <w:rPr>
          <w:rFonts w:ascii="Arial Unicode MS" w:hAnsi="Arial Unicode MS" w:eastAsia="Arial Unicode MS" w:cs="Arial Unicode MS"/>
          <w:lang w:val="en-US" w:eastAsia="zh-CN"/>
        </w:rPr>
        <w:t>Action S-100WG5-4.16,</w:t>
      </w:r>
      <w:r>
        <w:rPr>
          <w:rFonts w:hint="eastAsia" w:ascii="Arial Unicode MS" w:hAnsi="Arial Unicode MS" w:eastAsia="Arial Unicode MS" w:cs="Arial Unicode MS"/>
          <w:lang w:val="en-US" w:eastAsia="zh-CN"/>
        </w:rPr>
        <w:t xml:space="preserve"> Compliance Categories</w:t>
      </w:r>
      <w:r>
        <w:rPr>
          <w:rFonts w:ascii="Arial Unicode MS" w:hAnsi="Arial Unicode MS" w:eastAsia="Arial Unicode MS" w:cs="Arial Unicode MS"/>
          <w:lang w:val="en-US" w:eastAsia="zh-CN"/>
        </w:rPr>
        <w:t xml:space="preserve"> </w:t>
      </w:r>
      <w:r>
        <w:rPr>
          <w:rFonts w:ascii="Arial Unicode MS" w:hAnsi="Arial Unicode MS" w:eastAsia="Arial Unicode MS" w:cs="Arial Unicode MS"/>
        </w:rPr>
        <w:t xml:space="preserve">proposed in paper 4.16 had been decided to be added in Edition 5, which can </w:t>
      </w:r>
      <w:r>
        <w:rPr>
          <w:rFonts w:ascii="Arial Unicode MS" w:hAnsi="Arial Unicode MS" w:eastAsia="Arial Unicode MS" w:cs="Arial Unicode MS"/>
          <w:lang w:val="en-US" w:eastAsia="zh-CN"/>
        </w:rPr>
        <w:t>assist implementers with their development and give indications to how likely a new product specification will function as expected in their systems.</w:t>
      </w:r>
    </w:p>
    <w:p w14:paraId="268867A1">
      <w:pPr>
        <w:pStyle w:val="15"/>
        <w:numPr>
          <w:ilvl w:val="0"/>
          <w:numId w:val="4"/>
        </w:numPr>
        <w:ind w:left="180" w:leftChars="82"/>
        <w:rPr>
          <w:rFonts w:ascii="Arial Unicode MS" w:hAnsi="Arial Unicode MS" w:eastAsia="Arial Unicode MS" w:cs="Arial Unicode MS"/>
        </w:rPr>
      </w:pPr>
      <w:r>
        <w:rPr>
          <w:rFonts w:ascii="Arial Unicode MS" w:hAnsi="Arial Unicode MS" w:eastAsia="Arial Unicode MS" w:cs="Arial Unicode MS"/>
        </w:rPr>
        <w:t xml:space="preserve">So that, </w:t>
      </w:r>
      <w:r>
        <w:rPr>
          <w:rFonts w:ascii="Arial Unicode MS" w:hAnsi="Arial Unicode MS" w:eastAsia="Arial Unicode MS" w:cs="Arial Unicode MS"/>
          <w:highlight w:val="yellow"/>
        </w:rPr>
        <w:t>it is suggested to add a column in Page 8 after "S-100 version", "4 Product specification metadata", with the content of "S-100 Compliance Category: Category 3 - IHO S-100 compliant with standard encoding.</w:t>
      </w:r>
    </w:p>
  </w:comment>
  <w:comment w:id="9" w:author="chc" w:date="2022-04-06T16:23:00Z" w:initials="">
    <w:p w14:paraId="3418306F">
      <w:pPr>
        <w:pStyle w:val="15"/>
      </w:pPr>
      <w:r>
        <w:rPr>
          <w:rFonts w:hint="cs"/>
        </w:rPr>
        <w:t>C</w:t>
      </w:r>
      <w:r>
        <w:t>hina MSA input paper VTS51-10.3.3</w:t>
      </w:r>
    </w:p>
    <w:p w14:paraId="7B092574">
      <w:pPr>
        <w:pStyle w:val="3"/>
        <w:ind w:left="180" w:leftChars="82"/>
        <w:rPr>
          <w:rFonts w:asciiTheme="minorEastAsia" w:hAnsiTheme="minorEastAsia" w:eastAsiaTheme="minorEastAsia"/>
          <w:b/>
          <w:sz w:val="21"/>
          <w:szCs w:val="21"/>
          <w:lang w:val="en-US" w:eastAsia="zh-CN"/>
        </w:rPr>
      </w:pPr>
      <w:r>
        <w:rPr>
          <w:rFonts w:asciiTheme="minorHAnsi" w:hAnsiTheme="minorHAnsi" w:cstheme="minorHAnsi"/>
          <w:b/>
          <w:color w:val="0070C0"/>
          <w:sz w:val="24"/>
          <w:lang w:val="en-US" w:eastAsia="zh-CN"/>
        </w:rPr>
        <w:t xml:space="preserve">3.3.1 </w:t>
      </w:r>
      <w:r>
        <w:rPr>
          <w:rFonts w:asciiTheme="minorHAnsi" w:hAnsiTheme="minorHAnsi" w:cstheme="minorHAnsi"/>
          <w:b/>
          <w:color w:val="0070C0"/>
          <w:sz w:val="24"/>
          <w:lang w:val="en-US" w:eastAsia="zh-CN"/>
        </w:rPr>
        <w:tab/>
      </w:r>
      <w:r>
        <w:rPr>
          <w:rFonts w:asciiTheme="minorHAnsi" w:hAnsiTheme="minorHAnsi" w:cstheme="minorHAnsi"/>
          <w:b/>
          <w:color w:val="0070C0"/>
          <w:sz w:val="24"/>
          <w:lang w:val="en-US" w:eastAsia="zh-CN"/>
        </w:rPr>
        <w:t>Interoperability</w:t>
      </w:r>
    </w:p>
    <w:p w14:paraId="0DE8613F">
      <w:pPr>
        <w:pStyle w:val="3"/>
        <w:ind w:left="180" w:leftChars="82"/>
        <w:rPr>
          <w:rFonts w:asciiTheme="minorHAnsi" w:hAnsiTheme="minorHAnsi" w:cstheme="minorHAnsi"/>
          <w:sz w:val="21"/>
          <w:lang w:val="en-US" w:eastAsia="zh-CN"/>
        </w:rPr>
      </w:pPr>
      <w:r>
        <w:rPr>
          <w:rFonts w:asciiTheme="minorHAnsi" w:hAnsiTheme="minorHAnsi" w:cstheme="minorHAnsi"/>
          <w:sz w:val="21"/>
          <w:lang w:val="en-US" w:eastAsia="zh-CN"/>
        </w:rPr>
        <w:t>In order to solve the problems of element redundancy, inconsistency, and duplication of icons that may occur when displaying different data products and radar information in the S-100 standard electronic chart or other shore-based application systems, S-100 defines a total of 0-4 Five levels of interoperability. At present, the latest interoperability specification version of S-100 is IHO S-98, which will take effect in October 2021. It is recommended to add interoperability level to the Product Specification Metadata in this model referring to the specification.</w:t>
      </w:r>
    </w:p>
    <w:p w14:paraId="53B66D7F">
      <w:pPr>
        <w:pStyle w:val="3"/>
        <w:ind w:left="180" w:leftChars="82"/>
        <w:rPr>
          <w:rFonts w:asciiTheme="minorHAnsi" w:hAnsiTheme="minorHAnsi" w:cstheme="minorHAnsi"/>
          <w:sz w:val="21"/>
          <w:lang w:val="en-US" w:eastAsia="zh-CN"/>
        </w:rPr>
      </w:pPr>
      <w:r>
        <w:rPr>
          <w:rFonts w:asciiTheme="minorHAnsi" w:hAnsiTheme="minorHAnsi" w:cstheme="minorHAnsi"/>
          <w:b/>
          <w:color w:val="0070C0"/>
          <w:sz w:val="24"/>
          <w:lang w:val="en-US" w:eastAsia="zh-CN"/>
        </w:rPr>
        <w:t xml:space="preserve">3.3.2 </w:t>
      </w:r>
      <w:r>
        <w:rPr>
          <w:rFonts w:hint="eastAsia" w:asciiTheme="minorEastAsia" w:hAnsiTheme="minorEastAsia" w:eastAsiaTheme="minorEastAsia"/>
          <w:sz w:val="21"/>
          <w:szCs w:val="21"/>
          <w:lang w:val="en-US" w:eastAsia="zh-CN"/>
        </w:rPr>
        <w:t> </w:t>
      </w:r>
      <w:r>
        <w:rPr>
          <w:rFonts w:asciiTheme="minorHAnsi" w:hAnsiTheme="minorHAnsi" w:cstheme="minorHAnsi"/>
          <w:b/>
          <w:color w:val="0070C0"/>
          <w:sz w:val="24"/>
          <w:lang w:val="en-US" w:eastAsia="zh-CN"/>
        </w:rPr>
        <w:t>Technology readiness level</w:t>
      </w:r>
    </w:p>
    <w:p w14:paraId="4C343110">
      <w:pPr>
        <w:pStyle w:val="3"/>
        <w:ind w:left="180" w:leftChars="82"/>
        <w:rPr>
          <w:rFonts w:asciiTheme="minorHAnsi" w:hAnsiTheme="minorHAnsi" w:cstheme="minorHAnsi"/>
          <w:sz w:val="21"/>
          <w:lang w:val="en-US" w:eastAsia="zh-CN"/>
        </w:rPr>
      </w:pPr>
      <w:r>
        <w:rPr>
          <w:rFonts w:asciiTheme="minorHAnsi" w:hAnsiTheme="minorHAnsi" w:cstheme="minorHAnsi"/>
          <w:sz w:val="21"/>
          <w:lang w:val="en-US" w:eastAsia="zh-CN"/>
        </w:rPr>
        <w:t xml:space="preserve">S-97 "S-100 Product Specification Development Guide" adopts the concept of technology readiness level to evaluate the operational maturity of each S-100 product specificationobjectively. It is recommended to add technical readiness level to the Product Specification Metadata in this model referring to the specification. </w:t>
      </w:r>
    </w:p>
    <w:p w14:paraId="7B8B779E">
      <w:pPr>
        <w:pStyle w:val="3"/>
        <w:ind w:left="180" w:leftChars="82"/>
        <w:rPr>
          <w:rFonts w:asciiTheme="minorEastAsia" w:hAnsiTheme="minorEastAsia" w:eastAsiaTheme="minorEastAsia"/>
          <w:sz w:val="21"/>
          <w:szCs w:val="21"/>
          <w:lang w:val="en-US" w:eastAsia="zh-CN"/>
        </w:rPr>
      </w:pPr>
      <w:r>
        <w:rPr>
          <w:rFonts w:asciiTheme="minorEastAsia" w:hAnsiTheme="minorEastAsia" w:eastAsiaTheme="minorEastAsia"/>
          <w:sz w:val="21"/>
          <w:szCs w:val="21"/>
          <w:lang w:val="en-US" w:eastAsia="zh-CN"/>
        </w:rPr>
        <w:drawing>
          <wp:inline distT="0" distB="0" distL="0" distR="0">
            <wp:extent cx="3644900" cy="1689735"/>
            <wp:effectExtent l="0" t="0" r="12700" b="5715"/>
            <wp:docPr id="12" name="图片 12" descr="C:\Users\user\AppData\Local\Temp\WeChat Files\962f242458999df01f600aa2373b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AppData\Local\Temp\WeChat Files\962f242458999df01f600aa2373ba2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44623" cy="1689735"/>
                    </a:xfrm>
                    <a:prstGeom prst="rect">
                      <a:avLst/>
                    </a:prstGeom>
                    <a:noFill/>
                    <a:ln>
                      <a:noFill/>
                    </a:ln>
                  </pic:spPr>
                </pic:pic>
              </a:graphicData>
            </a:graphic>
          </wp:inline>
        </w:drawing>
      </w:r>
    </w:p>
    <w:p w14:paraId="600A2737">
      <w:pPr>
        <w:pStyle w:val="15"/>
        <w:ind w:left="180" w:leftChars="82"/>
      </w:pPr>
    </w:p>
  </w:comment>
  <w:comment w:id="10" w:author="chc" w:date="2022-04-06T16:34:00Z" w:initials="">
    <w:p w14:paraId="2B191B7C">
      <w:pPr>
        <w:pStyle w:val="15"/>
      </w:pPr>
      <w:r>
        <w:rPr>
          <w:rFonts w:hint="cs"/>
        </w:rPr>
        <w:t>n</w:t>
      </w:r>
      <w:r>
        <w:t>ot changed</w:t>
      </w:r>
    </w:p>
    <w:p w14:paraId="7E981B55">
      <w:pPr>
        <w:pStyle w:val="15"/>
        <w:ind w:left="361" w:leftChars="164"/>
      </w:pPr>
      <w:r>
        <w:drawing>
          <wp:inline distT="0" distB="0" distL="0" distR="0">
            <wp:extent cx="3035300" cy="37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52821" cy="380624"/>
                    </a:xfrm>
                    <a:prstGeom prst="rect">
                      <a:avLst/>
                    </a:prstGeom>
                    <a:noFill/>
                    <a:ln>
                      <a:noFill/>
                    </a:ln>
                  </pic:spPr>
                </pic:pic>
              </a:graphicData>
            </a:graphic>
          </wp:inline>
        </w:drawing>
      </w:r>
    </w:p>
  </w:comment>
  <w:comment w:id="11" w:author="chc" w:date="2022-04-06T16:50:00Z" w:initials="">
    <w:p w14:paraId="3A364557">
      <w:pPr>
        <w:pStyle w:val="15"/>
      </w:pPr>
      <w:r>
        <w:rPr>
          <w:rFonts w:hint="cs"/>
        </w:rPr>
        <w:t>C</w:t>
      </w:r>
      <w:r>
        <w:t>hina MSA input paper VTS52-10.3.1</w:t>
      </w:r>
    </w:p>
    <w:p w14:paraId="00897037">
      <w:pPr>
        <w:pStyle w:val="15"/>
        <w:ind w:left="180" w:leftChars="82"/>
      </w:pPr>
      <w:r>
        <w:t xml:space="preserve">Ed </w:t>
      </w:r>
      <w:r>
        <w:rPr>
          <w:rFonts w:hint="cs"/>
        </w:rPr>
        <w:t>4</w:t>
      </w:r>
      <w:r>
        <w:t>.0 to be updated to 5.0.</w:t>
      </w:r>
    </w:p>
    <w:p w14:paraId="19F32803">
      <w:pPr>
        <w:pStyle w:val="15"/>
        <w:ind w:left="361" w:leftChars="164"/>
      </w:pPr>
      <w:r>
        <w:t>VTS-INS to be updated to VTS-DIS</w:t>
      </w:r>
    </w:p>
  </w:comment>
  <w:comment w:id="12" w:author="chc" w:date="2022-04-06T16:55:00Z" w:initials="">
    <w:p w14:paraId="4B9275FA">
      <w:pPr>
        <w:pStyle w:val="15"/>
      </w:pPr>
      <w:r>
        <w:t>China MSA input paper VTS52-10.3.1</w:t>
      </w:r>
    </w:p>
    <w:p w14:paraId="2ACE5032">
      <w:pPr>
        <w:pStyle w:val="15"/>
        <w:ind w:left="361" w:leftChars="164"/>
      </w:pPr>
      <w:r>
        <w:t>NAS:vessel to be updated to VTS</w:t>
      </w:r>
    </w:p>
  </w:comment>
  <w:comment w:id="13" w:author="chc" w:date="2022-04-07T11:27:00Z" w:initials="">
    <w:p w14:paraId="7A473773">
      <w:pPr>
        <w:rPr>
          <w:rFonts w:eastAsiaTheme="minorEastAsia"/>
          <w:lang w:eastAsia="zh-CN"/>
        </w:rPr>
      </w:pPr>
      <w:r>
        <w:rPr>
          <w:rFonts w:hint="eastAsia" w:eastAsiaTheme="minorEastAsia"/>
          <w:lang w:eastAsia="zh-CN"/>
        </w:rPr>
        <w:t>(</w:t>
      </w:r>
      <w:r>
        <w:rPr>
          <w:rFonts w:eastAsiaTheme="minorEastAsia"/>
          <w:lang w:eastAsia="zh-CN"/>
        </w:rPr>
        <w:t>Environment Information)</w:t>
      </w:r>
    </w:p>
    <w:p w14:paraId="43297CF2">
      <w:pPr>
        <w:rPr>
          <w:rFonts w:eastAsiaTheme="minorEastAsia"/>
          <w:lang w:eastAsia="zh-CN"/>
        </w:rPr>
      </w:pPr>
      <w:r>
        <w:rPr>
          <w:rFonts w:hint="eastAsia" w:eastAsiaTheme="minorEastAsia"/>
          <w:lang w:eastAsia="zh-CN"/>
        </w:rPr>
        <w:t>-</w:t>
      </w:r>
      <w:r>
        <w:rPr>
          <w:rFonts w:eastAsiaTheme="minorEastAsia"/>
          <w:lang w:eastAsia="zh-CN"/>
        </w:rPr>
        <w:t>Metelogical:Wind(S-413/414),visibility(S-413/414),temperature(S-413/414),</w:t>
      </w:r>
      <w:r>
        <w:rPr>
          <w:rFonts w:eastAsiaTheme="minorEastAsia"/>
          <w:color w:val="FF0000"/>
          <w:lang w:eastAsia="zh-CN"/>
        </w:rPr>
        <w:t>ice</w:t>
      </w:r>
      <w:r>
        <w:rPr>
          <w:rFonts w:eastAsiaTheme="minorEastAsia"/>
          <w:lang w:eastAsia="zh-CN"/>
        </w:rPr>
        <w:t>(S-411)etc</w:t>
      </w:r>
    </w:p>
    <w:p w14:paraId="363436CE">
      <w:pPr>
        <w:rPr>
          <w:rFonts w:eastAsiaTheme="minorEastAsia"/>
          <w:lang w:eastAsia="zh-CN"/>
        </w:rPr>
      </w:pPr>
      <w:r>
        <w:rPr>
          <w:rFonts w:hint="eastAsia" w:eastAsiaTheme="minorEastAsia"/>
          <w:lang w:eastAsia="zh-CN"/>
        </w:rPr>
        <w:t>-</w:t>
      </w:r>
      <w:r>
        <w:rPr>
          <w:rFonts w:eastAsiaTheme="minorEastAsia"/>
          <w:lang w:eastAsia="zh-CN"/>
        </w:rPr>
        <w:t xml:space="preserve">Hydrographical:Tide(S-104),waves(S-413/414), </w:t>
      </w:r>
      <w:r>
        <w:rPr>
          <w:rFonts w:eastAsiaTheme="minorEastAsia"/>
          <w:color w:val="FF0000"/>
          <w:lang w:eastAsia="zh-CN"/>
        </w:rPr>
        <w:t>current(S-111)</w:t>
      </w:r>
    </w:p>
    <w:p w14:paraId="79FB6177">
      <w:pPr>
        <w:rPr>
          <w:rFonts w:eastAsiaTheme="minorEastAsia"/>
          <w:lang w:eastAsia="zh-CN"/>
        </w:rPr>
      </w:pPr>
      <w:r>
        <w:rPr>
          <w:rFonts w:hint="eastAsia" w:eastAsiaTheme="minorEastAsia"/>
          <w:lang w:eastAsia="zh-CN"/>
        </w:rPr>
        <w:t>-</w:t>
      </w:r>
      <w:r>
        <w:rPr>
          <w:rFonts w:eastAsiaTheme="minorEastAsia"/>
          <w:lang w:eastAsia="zh-CN"/>
        </w:rPr>
        <w:t>Warning(=Hazard):Tsuami(S-412),Typhoon(S-412)</w:t>
      </w:r>
    </w:p>
    <w:p w14:paraId="78295D74">
      <w:pPr>
        <w:rPr>
          <w:rFonts w:eastAsiaTheme="minorEastAsia"/>
          <w:lang w:eastAsia="zh-CN"/>
        </w:rPr>
      </w:pPr>
      <w:r>
        <w:rPr>
          <w:rFonts w:hint="eastAsia" w:eastAsiaTheme="minorEastAsia"/>
          <w:lang w:eastAsia="zh-CN"/>
        </w:rPr>
        <w:t>(</w:t>
      </w:r>
      <w:r>
        <w:rPr>
          <w:rFonts w:eastAsiaTheme="minorEastAsia"/>
          <w:lang w:eastAsia="zh-CN"/>
        </w:rPr>
        <w:t>Navigational Information)</w:t>
      </w:r>
    </w:p>
    <w:p w14:paraId="09C6341B">
      <w:pPr>
        <w:jc w:val="left"/>
        <w:rPr>
          <w:rFonts w:eastAsiaTheme="minorEastAsia"/>
          <w:color w:val="FF0000"/>
          <w:lang w:eastAsia="zh-CN"/>
        </w:rPr>
      </w:pPr>
      <w:r>
        <w:rPr>
          <w:rFonts w:hint="eastAsia" w:eastAsiaTheme="minorEastAsia"/>
          <w:lang w:eastAsia="zh-CN"/>
        </w:rPr>
        <w:t>-</w:t>
      </w:r>
      <w:r>
        <w:rPr>
          <w:rFonts w:eastAsiaTheme="minorEastAsia"/>
          <w:lang w:eastAsia="zh-CN"/>
        </w:rPr>
        <w:t>Status:AtoN(S-201),fairway(S-127),ports(</w:t>
      </w:r>
      <w:r>
        <w:rPr>
          <w:rFonts w:eastAsiaTheme="minorEastAsia"/>
          <w:color w:val="FF0000"/>
          <w:lang w:eastAsia="zh-CN"/>
        </w:rPr>
        <w:t>S-131</w:t>
      </w:r>
      <w:r>
        <w:rPr>
          <w:rFonts w:eastAsiaTheme="minorEastAsia"/>
          <w:lang w:eastAsia="zh-CN"/>
        </w:rPr>
        <w:t>)</w:t>
      </w:r>
      <w:r>
        <w:rPr>
          <w:rFonts w:eastAsiaTheme="minorEastAsia"/>
          <w:color w:val="FF0000"/>
          <w:lang w:eastAsia="zh-CN"/>
        </w:rPr>
        <w:t xml:space="preserve"> </w:t>
      </w:r>
      <w:r>
        <w:rPr>
          <w:rFonts w:eastAsiaTheme="minorEastAsia"/>
          <w:lang w:eastAsia="zh-CN"/>
        </w:rPr>
        <w:t>etc</w:t>
      </w:r>
    </w:p>
    <w:p w14:paraId="22D52333">
      <w:pPr>
        <w:rPr>
          <w:rFonts w:eastAsiaTheme="minorEastAsia"/>
          <w:lang w:eastAsia="zh-CN"/>
        </w:rPr>
      </w:pPr>
      <w:r>
        <w:rPr>
          <w:rFonts w:hint="eastAsia" w:eastAsiaTheme="minorEastAsia"/>
          <w:lang w:eastAsia="zh-CN"/>
        </w:rPr>
        <w:t>-</w:t>
      </w:r>
      <w:r>
        <w:rPr>
          <w:rFonts w:eastAsiaTheme="minorEastAsia"/>
          <w:lang w:eastAsia="zh-CN"/>
        </w:rPr>
        <w:t>Limaitation:UKC(S-129),Restricted area(S-121/122)</w:t>
      </w:r>
    </w:p>
    <w:p w14:paraId="5FC92EA3">
      <w:pPr>
        <w:rPr>
          <w:rFonts w:eastAsiaTheme="minorEastAsia"/>
          <w:lang w:eastAsia="zh-CN"/>
        </w:rPr>
      </w:pPr>
      <w:r>
        <w:rPr>
          <w:rFonts w:eastAsiaTheme="minorEastAsia"/>
          <w:lang w:eastAsia="zh-CN"/>
        </w:rPr>
        <w:t>-Warning:Construction area(S-124/S-127),Military training(S-124)</w:t>
      </w:r>
    </w:p>
    <w:p w14:paraId="2B963099">
      <w:pPr>
        <w:pStyle w:val="15"/>
      </w:pPr>
    </w:p>
  </w:comment>
  <w:comment w:id="14" w:author="chc" w:date="2022-04-06T17:04:00Z" w:initials="">
    <w:p w14:paraId="2B7663C4">
      <w:pPr>
        <w:pStyle w:val="15"/>
      </w:pPr>
      <w:r>
        <w:t>China MSA input paper VTS52-10.3.1</w:t>
      </w:r>
    </w:p>
    <w:p w14:paraId="459000A0">
      <w:pPr>
        <w:pStyle w:val="15"/>
        <w:ind w:left="361" w:leftChars="164"/>
      </w:pPr>
      <w:r>
        <w:t>NAS:vessel to be updated to VTS</w:t>
      </w:r>
    </w:p>
  </w:comment>
  <w:comment w:id="15" w:author="chc" w:date="2022-04-06T18:09:00Z" w:initials="">
    <w:p w14:paraId="02260DE6">
      <w:pPr>
        <w:pStyle w:val="15"/>
      </w:pPr>
      <w:r>
        <w:t>China MSA input paper VTS52-10.3.1</w:t>
      </w:r>
    </w:p>
    <w:p w14:paraId="42FD4591">
      <w:pPr>
        <w:pStyle w:val="15"/>
        <w:ind w:left="180" w:leftChars="82"/>
      </w:pPr>
      <w:r>
        <w:t>3.4.2</w:t>
      </w:r>
      <w:r>
        <w:tab/>
      </w:r>
      <w:r>
        <w:t xml:space="preserve"> Proposal on updating “7.6 The requirements of the portrayal of information ashore and the presentation of information on board”</w:t>
      </w:r>
    </w:p>
    <w:p w14:paraId="6B0C3B27">
      <w:pPr>
        <w:pStyle w:val="15"/>
        <w:ind w:left="361" w:leftChars="164"/>
      </w:pPr>
      <w:r>
        <w:t>According to the VTS51 output documents, "VTS48-8.2.2.1 WP Appendix 1 MS 1-3_merged revised WG 1 (VTS47-13.3.10.1)" in 7.6.1 and 7.6.2 should be updated to "VTS51-13.3.1.3 WP Appendix 1 MS1-3 (VTS51-9.1.6.1)”. Since the document has not yet been finalized, it is recommended to pay close attention to the updates of subsequent versions of the document.</w:t>
      </w:r>
    </w:p>
  </w:comment>
  <w:comment w:id="16" w:author="chc" w:date="2022-04-06T18:09:00Z" w:initials="">
    <w:p w14:paraId="20C31522">
      <w:pPr>
        <w:pStyle w:val="15"/>
      </w:pPr>
      <w:r>
        <w:t>China MSA input paper VTS52-10.3.1</w:t>
      </w:r>
    </w:p>
    <w:p w14:paraId="67677AA3">
      <w:pPr>
        <w:pStyle w:val="15"/>
        <w:ind w:left="180" w:leftChars="82"/>
      </w:pPr>
      <w:r>
        <w:t>3.4.2</w:t>
      </w:r>
      <w:r>
        <w:tab/>
      </w:r>
      <w:r>
        <w:t xml:space="preserve"> Proposal on updating “7.6 The requirements of the portrayal of information ashore and the presentation of information on board”</w:t>
      </w:r>
    </w:p>
    <w:p w14:paraId="704C1FE1">
      <w:pPr>
        <w:pStyle w:val="15"/>
        <w:ind w:left="361" w:leftChars="164"/>
      </w:pPr>
      <w:r>
        <w:t>According to the VTS51 output documents, "VTS48-8.2.2.1 WP Appendix 1 MS 1-3_merged revised WG 1 (VTS47-13.3.10.1)" in 7.6.1 and 7.6.2 should be updated to "VTS51-13.3.1.3 WP Appendix 1 MS1-3 (VTS51-9.1.6.1)”. Since the document has not yet been finalized, it is recommended to pay close attention to the updates of subsequent versions of the document.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3EC0211" w15:done="0"/>
  <w15:commentEx w15:paraId="29283778" w15:done="0"/>
  <w15:commentEx w15:paraId="18314CE7" w15:done="0"/>
  <w15:commentEx w15:paraId="68D73F4E" w15:done="0"/>
  <w15:commentEx w15:paraId="184F6990" w15:done="0"/>
  <w15:commentEx w15:paraId="02E968FC" w15:done="0"/>
  <w15:commentEx w15:paraId="52516934" w15:done="0"/>
  <w15:commentEx w15:paraId="71725A6D" w15:done="0"/>
  <w15:commentEx w15:paraId="268867A1" w15:done="0"/>
  <w15:commentEx w15:paraId="600A2737" w15:done="0"/>
  <w15:commentEx w15:paraId="7E981B55" w15:done="0"/>
  <w15:commentEx w15:paraId="19F32803" w15:done="0"/>
  <w15:commentEx w15:paraId="2ACE5032" w15:done="0"/>
  <w15:commentEx w15:paraId="2B963099" w15:done="0"/>
  <w15:commentEx w15:paraId="459000A0" w15:done="0"/>
  <w15:commentEx w15:paraId="6B0C3B27" w15:done="0"/>
  <w15:commentEx w15:paraId="704C1F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auto"/>
    <w:pitch w:val="default"/>
    <w:sig w:usb0="E00002FF" w:usb1="6AC7FDFB" w:usb2="00000012" w:usb3="00000000" w:csb0="4002009F" w:csb1="DFD70000"/>
  </w:font>
  <w:font w:name="Batang">
    <w:panose1 w:val="02030600000101010101"/>
    <w:charset w:val="81"/>
    <w:family w:val="roman"/>
    <w:pitch w:val="default"/>
    <w:sig w:usb0="B00002AF" w:usb1="69D77CFB" w:usb2="00000030" w:usb3="00000000" w:csb0="4008009F" w:csb1="DFD70000"/>
  </w:font>
  <w:font w:name="font517">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E00002FF" w:usb1="42002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swiss"/>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fldChar w:fldCharType="begin"/>
    </w:r>
    <w:r>
      <w:instrText xml:space="preserve"> PAGE </w:instrText>
    </w:r>
    <w:r>
      <w:fldChar w:fldCharType="separate"/>
    </w:r>
    <w: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upperLetter"/>
      <w:pStyle w:val="125"/>
      <w:lvlText w:val="Annex %1"/>
      <w:lvlJc w:val="left"/>
      <w:pPr>
        <w:tabs>
          <w:tab w:val="left" w:pos="0"/>
        </w:tabs>
        <w:ind w:left="1350" w:hanging="1350"/>
      </w:pPr>
      <w:rPr>
        <w:rFonts w:ascii="Arial" w:hAnsi="Arial" w:cs="Symbol"/>
        <w:lang w:val="en-GB"/>
      </w:rPr>
    </w:lvl>
    <w:lvl w:ilvl="1" w:tentative="0">
      <w:start w:val="1"/>
      <w:numFmt w:val="decimal"/>
      <w:lvlText w:val="%1.%2"/>
      <w:lvlJc w:val="left"/>
      <w:pPr>
        <w:tabs>
          <w:tab w:val="left" w:pos="0"/>
        </w:tabs>
        <w:ind w:left="576" w:hanging="576"/>
      </w:pPr>
      <w:rPr>
        <w:rFonts w:ascii="Courier New" w:hAnsi="Courier New" w:cs="Courier New"/>
      </w:rPr>
    </w:lvl>
    <w:lvl w:ilvl="2" w:tentative="0">
      <w:start w:val="1"/>
      <w:numFmt w:val="decimal"/>
      <w:lvlText w:val="%1.%2.%3"/>
      <w:lvlJc w:val="left"/>
      <w:pPr>
        <w:tabs>
          <w:tab w:val="left" w:pos="0"/>
        </w:tabs>
        <w:ind w:left="720" w:hanging="720"/>
      </w:pPr>
      <w:rPr>
        <w:rFonts w:ascii="Wingdings" w:hAnsi="Wingdings" w:cs="Wingdings"/>
      </w:rPr>
    </w:lvl>
    <w:lvl w:ilvl="3" w:tentative="0">
      <w:start w:val="1"/>
      <w:numFmt w:val="decimal"/>
      <w:lvlText w:val="%1.%2.%3.%4"/>
      <w:lvlJc w:val="left"/>
      <w:pPr>
        <w:tabs>
          <w:tab w:val="left" w:pos="0"/>
        </w:tabs>
        <w:ind w:left="864" w:hanging="864"/>
      </w:pPr>
    </w:lvl>
    <w:lvl w:ilvl="4" w:tentative="0">
      <w:start w:val="1"/>
      <w:numFmt w:val="decimal"/>
      <w:lvlText w:val="%1.%2.%3.%4.%5"/>
      <w:lvlJc w:val="left"/>
      <w:pPr>
        <w:tabs>
          <w:tab w:val="left" w:pos="0"/>
        </w:tabs>
        <w:ind w:left="1008" w:hanging="1008"/>
      </w:pPr>
    </w:lvl>
    <w:lvl w:ilvl="5" w:tentative="0">
      <w:start w:val="1"/>
      <w:numFmt w:val="decimal"/>
      <w:lvlText w:val="%1.%2.%3.%4.%5.%6"/>
      <w:lvlJc w:val="left"/>
      <w:pPr>
        <w:tabs>
          <w:tab w:val="left" w:pos="0"/>
        </w:tabs>
        <w:ind w:left="1152" w:hanging="1152"/>
      </w:pPr>
    </w:lvl>
    <w:lvl w:ilvl="6" w:tentative="0">
      <w:start w:val="1"/>
      <w:numFmt w:val="decimal"/>
      <w:lvlText w:val="%1.%2.%3.%4.%5.%6.%7"/>
      <w:lvlJc w:val="left"/>
      <w:pPr>
        <w:tabs>
          <w:tab w:val="left" w:pos="0"/>
        </w:tabs>
        <w:ind w:left="1296" w:hanging="1296"/>
      </w:pPr>
    </w:lvl>
    <w:lvl w:ilvl="7" w:tentative="0">
      <w:start w:val="1"/>
      <w:numFmt w:val="decimal"/>
      <w:lvlText w:val="%1.%2.%3.%4.%5.%6.%7.%8"/>
      <w:lvlJc w:val="left"/>
      <w:pPr>
        <w:tabs>
          <w:tab w:val="left" w:pos="0"/>
        </w:tabs>
        <w:ind w:left="1440" w:hanging="1440"/>
      </w:pPr>
    </w:lvl>
    <w:lvl w:ilvl="8" w:tentative="0">
      <w:start w:val="1"/>
      <w:numFmt w:val="decimal"/>
      <w:lvlText w:val="%1.%2.%3.%4.%5.%6.%7.%8.%9"/>
      <w:lvlJc w:val="left"/>
      <w:pPr>
        <w:tabs>
          <w:tab w:val="left" w:pos="0"/>
        </w:tabs>
        <w:ind w:left="1584" w:hanging="1584"/>
      </w:pPr>
    </w:lvl>
  </w:abstractNum>
  <w:abstractNum w:abstractNumId="1">
    <w:nsid w:val="00000007"/>
    <w:multiLevelType w:val="multilevel"/>
    <w:tmpl w:val="00000007"/>
    <w:lvl w:ilvl="0" w:tentative="0">
      <w:start w:val="1"/>
      <w:numFmt w:val="bullet"/>
      <w:lvlText w:val=""/>
      <w:lvlJc w:val="left"/>
      <w:pPr>
        <w:tabs>
          <w:tab w:val="left" w:pos="0"/>
        </w:tabs>
        <w:ind w:left="720" w:hanging="360"/>
      </w:pPr>
      <w:rPr>
        <w:rFonts w:ascii="Symbol" w:hAnsi="Symbol" w:cs="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cs="Wingdings"/>
      </w:rPr>
    </w:lvl>
    <w:lvl w:ilvl="3" w:tentative="0">
      <w:start w:val="1"/>
      <w:numFmt w:val="bullet"/>
      <w:lvlText w:val=""/>
      <w:lvlJc w:val="left"/>
      <w:pPr>
        <w:tabs>
          <w:tab w:val="left" w:pos="0"/>
        </w:tabs>
        <w:ind w:left="2880" w:hanging="360"/>
      </w:pPr>
      <w:rPr>
        <w:rFonts w:ascii="Symbol" w:hAnsi="Symbol" w:cs="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cs="Wingdings"/>
      </w:rPr>
    </w:lvl>
    <w:lvl w:ilvl="6" w:tentative="0">
      <w:start w:val="1"/>
      <w:numFmt w:val="bullet"/>
      <w:lvlText w:val=""/>
      <w:lvlJc w:val="left"/>
      <w:pPr>
        <w:tabs>
          <w:tab w:val="left" w:pos="0"/>
        </w:tabs>
        <w:ind w:left="5040" w:hanging="360"/>
      </w:pPr>
      <w:rPr>
        <w:rFonts w:ascii="Symbol" w:hAnsi="Symbol" w:cs="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cs="Wingdings"/>
      </w:rPr>
    </w:lvl>
  </w:abstractNum>
  <w:abstractNum w:abstractNumId="2">
    <w:nsid w:val="00000008"/>
    <w:multiLevelType w:val="multilevel"/>
    <w:tmpl w:val="00000008"/>
    <w:lvl w:ilvl="0" w:tentative="0">
      <w:start w:val="1"/>
      <w:numFmt w:val="bullet"/>
      <w:lvlText w:val=""/>
      <w:lvlJc w:val="left"/>
      <w:pPr>
        <w:tabs>
          <w:tab w:val="left" w:pos="0"/>
        </w:tabs>
        <w:ind w:left="720" w:hanging="360"/>
      </w:pPr>
      <w:rPr>
        <w:rFonts w:ascii="Symbol" w:hAnsi="Symbol" w:cs="Symbol"/>
      </w:rPr>
    </w:lvl>
    <w:lvl w:ilvl="1" w:tentative="0">
      <w:start w:val="1"/>
      <w:numFmt w:val="bullet"/>
      <w:lvlText w:val="o"/>
      <w:lvlJc w:val="left"/>
      <w:pPr>
        <w:tabs>
          <w:tab w:val="left" w:pos="0"/>
        </w:tabs>
        <w:ind w:left="1440" w:hanging="360"/>
      </w:pPr>
      <w:rPr>
        <w:rFonts w:ascii="Courier New" w:hAnsi="Courier New" w:cs="Courier New"/>
      </w:rPr>
    </w:lvl>
    <w:lvl w:ilvl="2" w:tentative="0">
      <w:start w:val="1"/>
      <w:numFmt w:val="bullet"/>
      <w:lvlText w:val=""/>
      <w:lvlJc w:val="left"/>
      <w:pPr>
        <w:tabs>
          <w:tab w:val="left" w:pos="0"/>
        </w:tabs>
        <w:ind w:left="2160" w:hanging="360"/>
      </w:pPr>
      <w:rPr>
        <w:rFonts w:ascii="Wingdings" w:hAnsi="Wingdings" w:cs="Wingdings"/>
      </w:rPr>
    </w:lvl>
    <w:lvl w:ilvl="3" w:tentative="0">
      <w:start w:val="1"/>
      <w:numFmt w:val="bullet"/>
      <w:lvlText w:val=""/>
      <w:lvlJc w:val="left"/>
      <w:pPr>
        <w:tabs>
          <w:tab w:val="left" w:pos="0"/>
        </w:tabs>
        <w:ind w:left="2880" w:hanging="360"/>
      </w:pPr>
      <w:rPr>
        <w:rFonts w:ascii="Symbol" w:hAnsi="Symbol" w:cs="Symbol"/>
      </w:rPr>
    </w:lvl>
    <w:lvl w:ilvl="4" w:tentative="0">
      <w:start w:val="1"/>
      <w:numFmt w:val="bullet"/>
      <w:lvlText w:val="o"/>
      <w:lvlJc w:val="left"/>
      <w:pPr>
        <w:tabs>
          <w:tab w:val="left" w:pos="0"/>
        </w:tabs>
        <w:ind w:left="3600" w:hanging="360"/>
      </w:pPr>
      <w:rPr>
        <w:rFonts w:ascii="Courier New" w:hAnsi="Courier New" w:cs="Courier New"/>
      </w:rPr>
    </w:lvl>
    <w:lvl w:ilvl="5" w:tentative="0">
      <w:start w:val="1"/>
      <w:numFmt w:val="bullet"/>
      <w:lvlText w:val=""/>
      <w:lvlJc w:val="left"/>
      <w:pPr>
        <w:tabs>
          <w:tab w:val="left" w:pos="0"/>
        </w:tabs>
        <w:ind w:left="4320" w:hanging="360"/>
      </w:pPr>
      <w:rPr>
        <w:rFonts w:ascii="Wingdings" w:hAnsi="Wingdings" w:cs="Wingdings"/>
      </w:rPr>
    </w:lvl>
    <w:lvl w:ilvl="6" w:tentative="0">
      <w:start w:val="1"/>
      <w:numFmt w:val="bullet"/>
      <w:lvlText w:val=""/>
      <w:lvlJc w:val="left"/>
      <w:pPr>
        <w:tabs>
          <w:tab w:val="left" w:pos="0"/>
        </w:tabs>
        <w:ind w:left="5040" w:hanging="360"/>
      </w:pPr>
      <w:rPr>
        <w:rFonts w:ascii="Symbol" w:hAnsi="Symbol" w:cs="Symbol"/>
      </w:rPr>
    </w:lvl>
    <w:lvl w:ilvl="7" w:tentative="0">
      <w:start w:val="1"/>
      <w:numFmt w:val="bullet"/>
      <w:lvlText w:val="o"/>
      <w:lvlJc w:val="left"/>
      <w:pPr>
        <w:tabs>
          <w:tab w:val="left" w:pos="0"/>
        </w:tabs>
        <w:ind w:left="5760" w:hanging="360"/>
      </w:pPr>
      <w:rPr>
        <w:rFonts w:ascii="Courier New" w:hAnsi="Courier New" w:cs="Courier New"/>
      </w:rPr>
    </w:lvl>
    <w:lvl w:ilvl="8" w:tentative="0">
      <w:start w:val="1"/>
      <w:numFmt w:val="bullet"/>
      <w:lvlText w:val=""/>
      <w:lvlJc w:val="left"/>
      <w:pPr>
        <w:tabs>
          <w:tab w:val="left" w:pos="0"/>
        </w:tabs>
        <w:ind w:left="6480" w:hanging="360"/>
      </w:pPr>
      <w:rPr>
        <w:rFonts w:ascii="Wingdings" w:hAnsi="Wingdings" w:cs="Wingdings"/>
      </w:rPr>
    </w:lvl>
  </w:abstractNum>
  <w:abstractNum w:abstractNumId="3">
    <w:nsid w:val="1CE81DAD"/>
    <w:multiLevelType w:val="multilevel"/>
    <w:tmpl w:val="1CE81DAD"/>
    <w:lvl w:ilvl="0" w:tentative="0">
      <w:start w:val="0"/>
      <w:numFmt w:val="bullet"/>
      <w:lvlText w:val="-"/>
      <w:lvlJc w:val="left"/>
      <w:pPr>
        <w:ind w:left="760" w:hanging="360"/>
      </w:pPr>
      <w:rPr>
        <w:rFonts w:hint="default" w:ascii="Calibri" w:hAnsi="Calibri" w:eastAsia="Batang" w:cs="Calibri"/>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
    <w:nsid w:val="2A8F61F1"/>
    <w:multiLevelType w:val="multilevel"/>
    <w:tmpl w:val="2A8F61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4334C38"/>
    <w:multiLevelType w:val="multilevel"/>
    <w:tmpl w:val="34334C38"/>
    <w:lvl w:ilvl="0" w:tentative="0">
      <w:start w:val="1"/>
      <w:numFmt w:val="upperLetter"/>
      <w:pStyle w:val="138"/>
      <w:lvlText w:val="Annex %1."/>
      <w:lvlJc w:val="left"/>
      <w:pPr>
        <w:ind w:left="1494"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8AC6416"/>
    <w:multiLevelType w:val="multilevel"/>
    <w:tmpl w:val="38AC6416"/>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7">
    <w:nsid w:val="39A533A1"/>
    <w:multiLevelType w:val="multilevel"/>
    <w:tmpl w:val="39A533A1"/>
    <w:lvl w:ilvl="0" w:tentative="0">
      <w:start w:val="1"/>
      <w:numFmt w:val="decimal"/>
      <w:pStyle w:val="2"/>
      <w:lvlText w:val="%1"/>
      <w:lvlJc w:val="left"/>
      <w:pPr>
        <w:ind w:left="432" w:hanging="432"/>
      </w:pPr>
    </w:lvl>
    <w:lvl w:ilvl="1" w:tentative="0">
      <w:start w:val="1"/>
      <w:numFmt w:val="decimal"/>
      <w:pStyle w:val="4"/>
      <w:lvlText w:val="%1.%2"/>
      <w:lvlJc w:val="left"/>
      <w:pPr>
        <w:ind w:left="860"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8">
    <w:nsid w:val="3A2C710E"/>
    <w:multiLevelType w:val="multilevel"/>
    <w:tmpl w:val="3A2C710E"/>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4C7E523C"/>
    <w:multiLevelType w:val="multilevel"/>
    <w:tmpl w:val="4C7E523C"/>
    <w:lvl w:ilvl="0" w:tentative="0">
      <w:start w:val="1"/>
      <w:numFmt w:val="decimal"/>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0">
    <w:nsid w:val="569E339E"/>
    <w:multiLevelType w:val="multilevel"/>
    <w:tmpl w:val="569E339E"/>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11">
    <w:nsid w:val="7F790F4F"/>
    <w:multiLevelType w:val="multilevel"/>
    <w:tmpl w:val="7F790F4F"/>
    <w:lvl w:ilvl="0" w:tentative="0">
      <w:start w:val="1"/>
      <w:numFmt w:val="decimal"/>
      <w:lvlText w:val="%1)"/>
      <w:lvlJc w:val="left"/>
      <w:pPr>
        <w:ind w:left="760" w:hanging="360"/>
      </w:pPr>
      <w:rPr>
        <w:rFonts w:hint="default"/>
      </w:rPr>
    </w:lvl>
    <w:lvl w:ilvl="1" w:tentative="0">
      <w:start w:val="1"/>
      <w:numFmt w:val="bullet"/>
      <w:lvlText w:val=""/>
      <w:lvlJc w:val="left"/>
      <w:pPr>
        <w:ind w:left="1200" w:hanging="400"/>
      </w:pPr>
      <w:rPr>
        <w:rFonts w:hint="default" w:ascii="Wingdings" w:hAnsi="Wingdings"/>
      </w:r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4"/>
  </w:num>
  <w:num w:numId="5">
    <w:abstractNumId w:val="9"/>
  </w:num>
  <w:num w:numId="6">
    <w:abstractNumId w:val="8"/>
  </w:num>
  <w:num w:numId="7">
    <w:abstractNumId w:val="6"/>
  </w:num>
  <w:num w:numId="8">
    <w:abstractNumId w:val="11"/>
  </w:num>
  <w:num w:numId="9">
    <w:abstractNumId w:val="10"/>
  </w:num>
  <w:num w:numId="10">
    <w:abstractNumId w:val="3"/>
  </w:num>
  <w:num w:numId="11">
    <w:abstractNumId w:val="1"/>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测绘处">
    <w15:presenceInfo w15:providerId="None" w15:userId="测绘处"/>
  </w15:person>
  <w15:person w15:author="chc">
    <w15:presenceInfo w15:providerId="None" w15:userId="chc"/>
  </w15:person>
  <w15:person w15:author="Smets Wim">
    <w15:presenceInfo w15:providerId="AD" w15:userId="S::wim.smets@mow.vlaanderen.be::155996da-abfa-4702-ad82-2de9db8690ee"/>
  </w15:person>
  <w15:person w15:author="都会变好">
    <w15:presenceInfo w15:providerId="None" w15:userId="都会变好"/>
  </w15:person>
  <w15:person w15:author="Jyri">
    <w15:presenceInfo w15:providerId="None" w15:userId="Jy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trackRevisions w:val="1"/>
  <w:documentProtection w:enforcement="0"/>
  <w:defaultTabStop w:val="720"/>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B7"/>
    <w:rsid w:val="000033BB"/>
    <w:rsid w:val="00014BE1"/>
    <w:rsid w:val="00014DC4"/>
    <w:rsid w:val="00016A0B"/>
    <w:rsid w:val="00017153"/>
    <w:rsid w:val="00020E2A"/>
    <w:rsid w:val="00021E45"/>
    <w:rsid w:val="00024F94"/>
    <w:rsid w:val="00025613"/>
    <w:rsid w:val="000262AD"/>
    <w:rsid w:val="00033588"/>
    <w:rsid w:val="00033986"/>
    <w:rsid w:val="00035113"/>
    <w:rsid w:val="0003585F"/>
    <w:rsid w:val="00044294"/>
    <w:rsid w:val="0005400D"/>
    <w:rsid w:val="00065A08"/>
    <w:rsid w:val="00065A6F"/>
    <w:rsid w:val="0007018B"/>
    <w:rsid w:val="000727F9"/>
    <w:rsid w:val="00074F2E"/>
    <w:rsid w:val="0007521F"/>
    <w:rsid w:val="00080A99"/>
    <w:rsid w:val="00084426"/>
    <w:rsid w:val="00090442"/>
    <w:rsid w:val="00090D09"/>
    <w:rsid w:val="0009714E"/>
    <w:rsid w:val="000A403E"/>
    <w:rsid w:val="000A5774"/>
    <w:rsid w:val="000B33F4"/>
    <w:rsid w:val="000C5EEB"/>
    <w:rsid w:val="000C6F5C"/>
    <w:rsid w:val="000D3453"/>
    <w:rsid w:val="000D57FA"/>
    <w:rsid w:val="000E2BE7"/>
    <w:rsid w:val="000E3AA1"/>
    <w:rsid w:val="000E495C"/>
    <w:rsid w:val="000F36F3"/>
    <w:rsid w:val="00100133"/>
    <w:rsid w:val="00103681"/>
    <w:rsid w:val="00104A04"/>
    <w:rsid w:val="001129ED"/>
    <w:rsid w:val="0011723A"/>
    <w:rsid w:val="00120324"/>
    <w:rsid w:val="00131DBA"/>
    <w:rsid w:val="0013226A"/>
    <w:rsid w:val="00132501"/>
    <w:rsid w:val="00164096"/>
    <w:rsid w:val="0016512F"/>
    <w:rsid w:val="00165BFD"/>
    <w:rsid w:val="001678E9"/>
    <w:rsid w:val="00175498"/>
    <w:rsid w:val="00175BA6"/>
    <w:rsid w:val="001767AA"/>
    <w:rsid w:val="001800B7"/>
    <w:rsid w:val="00187CD0"/>
    <w:rsid w:val="00187ED4"/>
    <w:rsid w:val="001914D2"/>
    <w:rsid w:val="00195306"/>
    <w:rsid w:val="00197D1E"/>
    <w:rsid w:val="001A0BE1"/>
    <w:rsid w:val="001A54EC"/>
    <w:rsid w:val="001B0352"/>
    <w:rsid w:val="001B1248"/>
    <w:rsid w:val="001B1BB9"/>
    <w:rsid w:val="001C5493"/>
    <w:rsid w:val="001F16B8"/>
    <w:rsid w:val="001F356A"/>
    <w:rsid w:val="00214520"/>
    <w:rsid w:val="00215359"/>
    <w:rsid w:val="00215D3B"/>
    <w:rsid w:val="00216BEC"/>
    <w:rsid w:val="00230A93"/>
    <w:rsid w:val="00237786"/>
    <w:rsid w:val="00240B6B"/>
    <w:rsid w:val="00242C63"/>
    <w:rsid w:val="0024665F"/>
    <w:rsid w:val="002512AC"/>
    <w:rsid w:val="00261F14"/>
    <w:rsid w:val="00267F6E"/>
    <w:rsid w:val="002749B7"/>
    <w:rsid w:val="002819E7"/>
    <w:rsid w:val="00283708"/>
    <w:rsid w:val="00291654"/>
    <w:rsid w:val="00296442"/>
    <w:rsid w:val="002A1B44"/>
    <w:rsid w:val="002A2991"/>
    <w:rsid w:val="002B0C85"/>
    <w:rsid w:val="002B2682"/>
    <w:rsid w:val="002B6AD5"/>
    <w:rsid w:val="002C1402"/>
    <w:rsid w:val="002C3898"/>
    <w:rsid w:val="002D3DB5"/>
    <w:rsid w:val="002D410A"/>
    <w:rsid w:val="002E1DC0"/>
    <w:rsid w:val="002E4368"/>
    <w:rsid w:val="002E5F6F"/>
    <w:rsid w:val="002E798B"/>
    <w:rsid w:val="00300285"/>
    <w:rsid w:val="00300DAD"/>
    <w:rsid w:val="003018C1"/>
    <w:rsid w:val="003026DD"/>
    <w:rsid w:val="00303F95"/>
    <w:rsid w:val="0030645D"/>
    <w:rsid w:val="00310506"/>
    <w:rsid w:val="00310826"/>
    <w:rsid w:val="0031119E"/>
    <w:rsid w:val="00313CAB"/>
    <w:rsid w:val="00322BF8"/>
    <w:rsid w:val="00330057"/>
    <w:rsid w:val="00333421"/>
    <w:rsid w:val="00333845"/>
    <w:rsid w:val="00343397"/>
    <w:rsid w:val="00343B12"/>
    <w:rsid w:val="0035207D"/>
    <w:rsid w:val="00353232"/>
    <w:rsid w:val="00353CBD"/>
    <w:rsid w:val="00356BEE"/>
    <w:rsid w:val="003577C3"/>
    <w:rsid w:val="003774BE"/>
    <w:rsid w:val="003779AA"/>
    <w:rsid w:val="003841BD"/>
    <w:rsid w:val="003918FA"/>
    <w:rsid w:val="003B0AE3"/>
    <w:rsid w:val="003B3D4F"/>
    <w:rsid w:val="003B50D7"/>
    <w:rsid w:val="003B5C8B"/>
    <w:rsid w:val="003B7754"/>
    <w:rsid w:val="003C168E"/>
    <w:rsid w:val="003C1D88"/>
    <w:rsid w:val="003C2C33"/>
    <w:rsid w:val="003C37E0"/>
    <w:rsid w:val="003C544C"/>
    <w:rsid w:val="003C7452"/>
    <w:rsid w:val="003D150E"/>
    <w:rsid w:val="003D464C"/>
    <w:rsid w:val="003D5EDB"/>
    <w:rsid w:val="003E52B8"/>
    <w:rsid w:val="003F15E2"/>
    <w:rsid w:val="003F43A0"/>
    <w:rsid w:val="00403DDC"/>
    <w:rsid w:val="00404C58"/>
    <w:rsid w:val="00413CA0"/>
    <w:rsid w:val="00427611"/>
    <w:rsid w:val="00427BB4"/>
    <w:rsid w:val="00432B02"/>
    <w:rsid w:val="00436123"/>
    <w:rsid w:val="00450C3A"/>
    <w:rsid w:val="0045752E"/>
    <w:rsid w:val="00470817"/>
    <w:rsid w:val="00471C70"/>
    <w:rsid w:val="004825EC"/>
    <w:rsid w:val="004916D5"/>
    <w:rsid w:val="0049259A"/>
    <w:rsid w:val="00492899"/>
    <w:rsid w:val="00493C70"/>
    <w:rsid w:val="004A1709"/>
    <w:rsid w:val="004A1E99"/>
    <w:rsid w:val="004A21B2"/>
    <w:rsid w:val="004A4820"/>
    <w:rsid w:val="004A5E50"/>
    <w:rsid w:val="004B0A72"/>
    <w:rsid w:val="004B1166"/>
    <w:rsid w:val="004B631E"/>
    <w:rsid w:val="004C3C50"/>
    <w:rsid w:val="004C52E4"/>
    <w:rsid w:val="004C64B8"/>
    <w:rsid w:val="004C6F54"/>
    <w:rsid w:val="004E0087"/>
    <w:rsid w:val="004E59D6"/>
    <w:rsid w:val="004E69E5"/>
    <w:rsid w:val="004F2158"/>
    <w:rsid w:val="004F4FB7"/>
    <w:rsid w:val="00507548"/>
    <w:rsid w:val="00511706"/>
    <w:rsid w:val="00511F5C"/>
    <w:rsid w:val="00520D64"/>
    <w:rsid w:val="00526FAD"/>
    <w:rsid w:val="00536E24"/>
    <w:rsid w:val="00544E02"/>
    <w:rsid w:val="005476B6"/>
    <w:rsid w:val="00547F79"/>
    <w:rsid w:val="00553A30"/>
    <w:rsid w:val="00563A86"/>
    <w:rsid w:val="00567404"/>
    <w:rsid w:val="00567A65"/>
    <w:rsid w:val="00570F59"/>
    <w:rsid w:val="00581959"/>
    <w:rsid w:val="00585859"/>
    <w:rsid w:val="00585878"/>
    <w:rsid w:val="00592358"/>
    <w:rsid w:val="0059251C"/>
    <w:rsid w:val="00597D3B"/>
    <w:rsid w:val="005A39AA"/>
    <w:rsid w:val="005B34B9"/>
    <w:rsid w:val="005B52BC"/>
    <w:rsid w:val="005C18A9"/>
    <w:rsid w:val="005C4085"/>
    <w:rsid w:val="005D3009"/>
    <w:rsid w:val="005D58C5"/>
    <w:rsid w:val="005E2AA8"/>
    <w:rsid w:val="005F12FC"/>
    <w:rsid w:val="005F28FF"/>
    <w:rsid w:val="005F3C1B"/>
    <w:rsid w:val="00606827"/>
    <w:rsid w:val="00610162"/>
    <w:rsid w:val="0061048F"/>
    <w:rsid w:val="006124FC"/>
    <w:rsid w:val="00616322"/>
    <w:rsid w:val="00621075"/>
    <w:rsid w:val="006278C7"/>
    <w:rsid w:val="00631926"/>
    <w:rsid w:val="006359B6"/>
    <w:rsid w:val="0064139E"/>
    <w:rsid w:val="00644E97"/>
    <w:rsid w:val="006451E0"/>
    <w:rsid w:val="00645B00"/>
    <w:rsid w:val="00647017"/>
    <w:rsid w:val="00650193"/>
    <w:rsid w:val="00651A16"/>
    <w:rsid w:val="006649F9"/>
    <w:rsid w:val="00664E06"/>
    <w:rsid w:val="00672FE7"/>
    <w:rsid w:val="00673769"/>
    <w:rsid w:val="006739C2"/>
    <w:rsid w:val="00681277"/>
    <w:rsid w:val="006A1E36"/>
    <w:rsid w:val="006A5399"/>
    <w:rsid w:val="006A6704"/>
    <w:rsid w:val="006A7C52"/>
    <w:rsid w:val="006B5226"/>
    <w:rsid w:val="006B526A"/>
    <w:rsid w:val="006E4DF5"/>
    <w:rsid w:val="006F09C1"/>
    <w:rsid w:val="006F36FC"/>
    <w:rsid w:val="00706DCA"/>
    <w:rsid w:val="007074EB"/>
    <w:rsid w:val="00724ED3"/>
    <w:rsid w:val="00725B39"/>
    <w:rsid w:val="00726131"/>
    <w:rsid w:val="00726C40"/>
    <w:rsid w:val="00726E7A"/>
    <w:rsid w:val="00735BAB"/>
    <w:rsid w:val="00737BAF"/>
    <w:rsid w:val="0074391A"/>
    <w:rsid w:val="007451F6"/>
    <w:rsid w:val="00747264"/>
    <w:rsid w:val="007510F7"/>
    <w:rsid w:val="007527C1"/>
    <w:rsid w:val="00754341"/>
    <w:rsid w:val="00754A0F"/>
    <w:rsid w:val="00760EA8"/>
    <w:rsid w:val="0077271B"/>
    <w:rsid w:val="007840BF"/>
    <w:rsid w:val="00785247"/>
    <w:rsid w:val="007854CC"/>
    <w:rsid w:val="00787004"/>
    <w:rsid w:val="007E17E6"/>
    <w:rsid w:val="007E55B2"/>
    <w:rsid w:val="007F2B3E"/>
    <w:rsid w:val="00803B5E"/>
    <w:rsid w:val="00805AAB"/>
    <w:rsid w:val="008062D7"/>
    <w:rsid w:val="008148D0"/>
    <w:rsid w:val="00815CEB"/>
    <w:rsid w:val="00820FA9"/>
    <w:rsid w:val="008449E0"/>
    <w:rsid w:val="00845BF7"/>
    <w:rsid w:val="0084717A"/>
    <w:rsid w:val="00850D9A"/>
    <w:rsid w:val="00851794"/>
    <w:rsid w:val="00851C5B"/>
    <w:rsid w:val="00864086"/>
    <w:rsid w:val="0086749E"/>
    <w:rsid w:val="00872025"/>
    <w:rsid w:val="00873448"/>
    <w:rsid w:val="008767B5"/>
    <w:rsid w:val="00876DB8"/>
    <w:rsid w:val="0088288C"/>
    <w:rsid w:val="008954C7"/>
    <w:rsid w:val="008955ED"/>
    <w:rsid w:val="00897F12"/>
    <w:rsid w:val="008A259E"/>
    <w:rsid w:val="008A4978"/>
    <w:rsid w:val="008A6BDC"/>
    <w:rsid w:val="008A6BFD"/>
    <w:rsid w:val="008A6C71"/>
    <w:rsid w:val="008A6CFE"/>
    <w:rsid w:val="008B037E"/>
    <w:rsid w:val="008B3CBE"/>
    <w:rsid w:val="008D02BA"/>
    <w:rsid w:val="008E2168"/>
    <w:rsid w:val="008E7757"/>
    <w:rsid w:val="008F1E19"/>
    <w:rsid w:val="008F2807"/>
    <w:rsid w:val="00904B80"/>
    <w:rsid w:val="00905993"/>
    <w:rsid w:val="00912A57"/>
    <w:rsid w:val="00915374"/>
    <w:rsid w:val="00917915"/>
    <w:rsid w:val="009365D3"/>
    <w:rsid w:val="00942ABA"/>
    <w:rsid w:val="00944222"/>
    <w:rsid w:val="00952314"/>
    <w:rsid w:val="009538BA"/>
    <w:rsid w:val="00955D49"/>
    <w:rsid w:val="00956B8E"/>
    <w:rsid w:val="00961DE6"/>
    <w:rsid w:val="0097184A"/>
    <w:rsid w:val="00973A4D"/>
    <w:rsid w:val="00973C31"/>
    <w:rsid w:val="009801A9"/>
    <w:rsid w:val="009833B0"/>
    <w:rsid w:val="00985BB7"/>
    <w:rsid w:val="00987937"/>
    <w:rsid w:val="00993CDC"/>
    <w:rsid w:val="00993CF4"/>
    <w:rsid w:val="0099547E"/>
    <w:rsid w:val="009A1B3B"/>
    <w:rsid w:val="009A2A30"/>
    <w:rsid w:val="009A45FA"/>
    <w:rsid w:val="009B1A51"/>
    <w:rsid w:val="009B2B70"/>
    <w:rsid w:val="009B4C6A"/>
    <w:rsid w:val="009B4F49"/>
    <w:rsid w:val="009C105E"/>
    <w:rsid w:val="009C3910"/>
    <w:rsid w:val="009C7DD1"/>
    <w:rsid w:val="009D2565"/>
    <w:rsid w:val="009D5732"/>
    <w:rsid w:val="009F0231"/>
    <w:rsid w:val="009F1CCC"/>
    <w:rsid w:val="009F4D99"/>
    <w:rsid w:val="009F631F"/>
    <w:rsid w:val="00A00D6A"/>
    <w:rsid w:val="00A14B67"/>
    <w:rsid w:val="00A220D3"/>
    <w:rsid w:val="00A265E9"/>
    <w:rsid w:val="00A27A61"/>
    <w:rsid w:val="00A3593B"/>
    <w:rsid w:val="00A46FCB"/>
    <w:rsid w:val="00A545F9"/>
    <w:rsid w:val="00A558AE"/>
    <w:rsid w:val="00A572F8"/>
    <w:rsid w:val="00A623EF"/>
    <w:rsid w:val="00A76936"/>
    <w:rsid w:val="00A84C0C"/>
    <w:rsid w:val="00A87D4C"/>
    <w:rsid w:val="00A91C56"/>
    <w:rsid w:val="00A92BA6"/>
    <w:rsid w:val="00A948CE"/>
    <w:rsid w:val="00A97D87"/>
    <w:rsid w:val="00AA3163"/>
    <w:rsid w:val="00AA330B"/>
    <w:rsid w:val="00AA7505"/>
    <w:rsid w:val="00AB2856"/>
    <w:rsid w:val="00AB2DAB"/>
    <w:rsid w:val="00AB7510"/>
    <w:rsid w:val="00AC1F12"/>
    <w:rsid w:val="00AC33CF"/>
    <w:rsid w:val="00AC40D3"/>
    <w:rsid w:val="00AC4918"/>
    <w:rsid w:val="00AD3852"/>
    <w:rsid w:val="00AD3B0C"/>
    <w:rsid w:val="00AD5844"/>
    <w:rsid w:val="00AD7241"/>
    <w:rsid w:val="00AF3F5E"/>
    <w:rsid w:val="00AF4053"/>
    <w:rsid w:val="00AF4161"/>
    <w:rsid w:val="00B03BDE"/>
    <w:rsid w:val="00B065DC"/>
    <w:rsid w:val="00B07E25"/>
    <w:rsid w:val="00B16849"/>
    <w:rsid w:val="00B224FB"/>
    <w:rsid w:val="00B255A6"/>
    <w:rsid w:val="00B31BE0"/>
    <w:rsid w:val="00B32C2F"/>
    <w:rsid w:val="00B3471B"/>
    <w:rsid w:val="00B40F05"/>
    <w:rsid w:val="00B434F6"/>
    <w:rsid w:val="00B4652E"/>
    <w:rsid w:val="00B515D4"/>
    <w:rsid w:val="00B516DD"/>
    <w:rsid w:val="00B6011F"/>
    <w:rsid w:val="00B61348"/>
    <w:rsid w:val="00B61A65"/>
    <w:rsid w:val="00B6263B"/>
    <w:rsid w:val="00B71CD8"/>
    <w:rsid w:val="00B75F6D"/>
    <w:rsid w:val="00B86EF8"/>
    <w:rsid w:val="00B86F94"/>
    <w:rsid w:val="00B96D63"/>
    <w:rsid w:val="00BA0044"/>
    <w:rsid w:val="00BA1BA5"/>
    <w:rsid w:val="00BA35D1"/>
    <w:rsid w:val="00BA4489"/>
    <w:rsid w:val="00BB5AA9"/>
    <w:rsid w:val="00BB6476"/>
    <w:rsid w:val="00BC0CEA"/>
    <w:rsid w:val="00BC2355"/>
    <w:rsid w:val="00BC3AB4"/>
    <w:rsid w:val="00BC5E76"/>
    <w:rsid w:val="00BC70F7"/>
    <w:rsid w:val="00BD0CED"/>
    <w:rsid w:val="00BD1E9F"/>
    <w:rsid w:val="00BD2C6E"/>
    <w:rsid w:val="00BF060D"/>
    <w:rsid w:val="00C052A4"/>
    <w:rsid w:val="00C0555F"/>
    <w:rsid w:val="00C055B5"/>
    <w:rsid w:val="00C12CCA"/>
    <w:rsid w:val="00C14DEA"/>
    <w:rsid w:val="00C16182"/>
    <w:rsid w:val="00C26C57"/>
    <w:rsid w:val="00C36EC8"/>
    <w:rsid w:val="00C40D68"/>
    <w:rsid w:val="00C46EA4"/>
    <w:rsid w:val="00C50854"/>
    <w:rsid w:val="00C51118"/>
    <w:rsid w:val="00C528C2"/>
    <w:rsid w:val="00C52B7D"/>
    <w:rsid w:val="00C56DA5"/>
    <w:rsid w:val="00C658C2"/>
    <w:rsid w:val="00C67636"/>
    <w:rsid w:val="00C72343"/>
    <w:rsid w:val="00C7359F"/>
    <w:rsid w:val="00C76037"/>
    <w:rsid w:val="00C76D42"/>
    <w:rsid w:val="00C816CF"/>
    <w:rsid w:val="00C8529F"/>
    <w:rsid w:val="00C9625F"/>
    <w:rsid w:val="00C973B4"/>
    <w:rsid w:val="00CB71AE"/>
    <w:rsid w:val="00CC455B"/>
    <w:rsid w:val="00CC6AD4"/>
    <w:rsid w:val="00CD12C5"/>
    <w:rsid w:val="00CD2A55"/>
    <w:rsid w:val="00CD7B12"/>
    <w:rsid w:val="00CE5C28"/>
    <w:rsid w:val="00D03E0C"/>
    <w:rsid w:val="00D0467F"/>
    <w:rsid w:val="00D0482F"/>
    <w:rsid w:val="00D0581D"/>
    <w:rsid w:val="00D071A2"/>
    <w:rsid w:val="00D15F11"/>
    <w:rsid w:val="00D32194"/>
    <w:rsid w:val="00D325A9"/>
    <w:rsid w:val="00D32B45"/>
    <w:rsid w:val="00D331FA"/>
    <w:rsid w:val="00D3376B"/>
    <w:rsid w:val="00D362FE"/>
    <w:rsid w:val="00D36A8B"/>
    <w:rsid w:val="00D37C05"/>
    <w:rsid w:val="00D402DF"/>
    <w:rsid w:val="00D4134D"/>
    <w:rsid w:val="00D4747E"/>
    <w:rsid w:val="00D52E52"/>
    <w:rsid w:val="00D532A3"/>
    <w:rsid w:val="00D61C65"/>
    <w:rsid w:val="00D63C8C"/>
    <w:rsid w:val="00D660C2"/>
    <w:rsid w:val="00D76733"/>
    <w:rsid w:val="00D86988"/>
    <w:rsid w:val="00D874F9"/>
    <w:rsid w:val="00D87F78"/>
    <w:rsid w:val="00D974CF"/>
    <w:rsid w:val="00DA449B"/>
    <w:rsid w:val="00DB30B4"/>
    <w:rsid w:val="00DB490C"/>
    <w:rsid w:val="00DB7421"/>
    <w:rsid w:val="00DC1BA4"/>
    <w:rsid w:val="00DC3322"/>
    <w:rsid w:val="00DC6D5A"/>
    <w:rsid w:val="00DD1A3E"/>
    <w:rsid w:val="00DD3BBD"/>
    <w:rsid w:val="00DE06FB"/>
    <w:rsid w:val="00DE16F7"/>
    <w:rsid w:val="00DE7327"/>
    <w:rsid w:val="00E040B8"/>
    <w:rsid w:val="00E07DA3"/>
    <w:rsid w:val="00E13E02"/>
    <w:rsid w:val="00E14D2B"/>
    <w:rsid w:val="00E1684C"/>
    <w:rsid w:val="00E17DE7"/>
    <w:rsid w:val="00E209DB"/>
    <w:rsid w:val="00E22620"/>
    <w:rsid w:val="00E256E8"/>
    <w:rsid w:val="00E273B8"/>
    <w:rsid w:val="00E32847"/>
    <w:rsid w:val="00E37C92"/>
    <w:rsid w:val="00E508EA"/>
    <w:rsid w:val="00E50B3A"/>
    <w:rsid w:val="00E51737"/>
    <w:rsid w:val="00E6144E"/>
    <w:rsid w:val="00E66598"/>
    <w:rsid w:val="00E672B2"/>
    <w:rsid w:val="00E711A7"/>
    <w:rsid w:val="00E83FE4"/>
    <w:rsid w:val="00E86324"/>
    <w:rsid w:val="00E874AC"/>
    <w:rsid w:val="00E90E0B"/>
    <w:rsid w:val="00E935B3"/>
    <w:rsid w:val="00E939D4"/>
    <w:rsid w:val="00EA5A5B"/>
    <w:rsid w:val="00EA7E16"/>
    <w:rsid w:val="00EB129F"/>
    <w:rsid w:val="00EB2EE3"/>
    <w:rsid w:val="00EC256B"/>
    <w:rsid w:val="00EC7276"/>
    <w:rsid w:val="00ED04B3"/>
    <w:rsid w:val="00ED04F8"/>
    <w:rsid w:val="00ED628D"/>
    <w:rsid w:val="00EE15C2"/>
    <w:rsid w:val="00EE33A8"/>
    <w:rsid w:val="00EF0A90"/>
    <w:rsid w:val="00EF0D69"/>
    <w:rsid w:val="00F041B1"/>
    <w:rsid w:val="00F05C97"/>
    <w:rsid w:val="00F1142D"/>
    <w:rsid w:val="00F11542"/>
    <w:rsid w:val="00F11E9C"/>
    <w:rsid w:val="00F129FE"/>
    <w:rsid w:val="00F2470A"/>
    <w:rsid w:val="00F31EC6"/>
    <w:rsid w:val="00F37F25"/>
    <w:rsid w:val="00F458D6"/>
    <w:rsid w:val="00F468C5"/>
    <w:rsid w:val="00F47EA5"/>
    <w:rsid w:val="00F54854"/>
    <w:rsid w:val="00F56841"/>
    <w:rsid w:val="00F573F0"/>
    <w:rsid w:val="00F57836"/>
    <w:rsid w:val="00F6161B"/>
    <w:rsid w:val="00F626B1"/>
    <w:rsid w:val="00F64304"/>
    <w:rsid w:val="00F64CBD"/>
    <w:rsid w:val="00F70174"/>
    <w:rsid w:val="00F7295A"/>
    <w:rsid w:val="00F74AB8"/>
    <w:rsid w:val="00F75E51"/>
    <w:rsid w:val="00F8478D"/>
    <w:rsid w:val="00F84FEB"/>
    <w:rsid w:val="00F86C28"/>
    <w:rsid w:val="00F87AED"/>
    <w:rsid w:val="00F9320A"/>
    <w:rsid w:val="00F94CA0"/>
    <w:rsid w:val="00F9555E"/>
    <w:rsid w:val="00F97113"/>
    <w:rsid w:val="00FA0E5C"/>
    <w:rsid w:val="00FA1DBC"/>
    <w:rsid w:val="00FA7A18"/>
    <w:rsid w:val="00FB7C7F"/>
    <w:rsid w:val="00FD615A"/>
    <w:rsid w:val="00FD6177"/>
    <w:rsid w:val="00FE03DB"/>
    <w:rsid w:val="00FE1507"/>
    <w:rsid w:val="00FE29EC"/>
    <w:rsid w:val="00FE4324"/>
    <w:rsid w:val="00FE4388"/>
    <w:rsid w:val="00FE5766"/>
    <w:rsid w:val="00FF11C7"/>
    <w:rsid w:val="16DB31CE"/>
    <w:rsid w:val="4E6172BE"/>
    <w:rsid w:val="601F2C7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qFormat="1" w:unhideWhenUsed="0" w:uiPriority="99" w:semiHidden="0" w:name="footnote text"/>
    <w:lsdException w:qFormat="1" w:uiPriority="99" w:semiHidden="0" w:name="annotation text"/>
    <w:lsdException w:qFormat="1" w:unhideWhenUsed="0" w:uiPriority="0" w:semiHidden="0" w:name="header"/>
    <w:lsdException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60" w:after="160" w:line="259" w:lineRule="auto"/>
      <w:jc w:val="both"/>
    </w:pPr>
    <w:rPr>
      <w:rFonts w:ascii="Arial" w:hAnsi="Arial" w:eastAsia="Batang" w:cstheme="minorBidi"/>
      <w:sz w:val="22"/>
      <w:szCs w:val="22"/>
      <w:lang w:val="en-US" w:eastAsia="en-US" w:bidi="ar-SA"/>
    </w:rPr>
  </w:style>
  <w:style w:type="paragraph" w:styleId="2">
    <w:name w:val="heading 1"/>
    <w:basedOn w:val="1"/>
    <w:next w:val="3"/>
    <w:link w:val="40"/>
    <w:qFormat/>
    <w:uiPriority w:val="0"/>
    <w:pPr>
      <w:keepNext/>
      <w:keepLines/>
      <w:numPr>
        <w:ilvl w:val="0"/>
        <w:numId w:val="1"/>
      </w:numPr>
      <w:suppressAutoHyphens/>
      <w:spacing w:before="240" w:after="100" w:line="252" w:lineRule="auto"/>
      <w:jc w:val="left"/>
      <w:outlineLvl w:val="0"/>
    </w:pPr>
    <w:rPr>
      <w:rFonts w:eastAsia="Times New Roman" w:cs="font517"/>
      <w:b/>
      <w:color w:val="000000"/>
      <w:szCs w:val="32"/>
      <w:lang w:eastAsia="ar-SA"/>
    </w:rPr>
  </w:style>
  <w:style w:type="paragraph" w:styleId="4">
    <w:name w:val="heading 2"/>
    <w:basedOn w:val="2"/>
    <w:next w:val="3"/>
    <w:link w:val="41"/>
    <w:qFormat/>
    <w:uiPriority w:val="0"/>
    <w:pPr>
      <w:numPr>
        <w:ilvl w:val="1"/>
      </w:numPr>
      <w:outlineLvl w:val="1"/>
    </w:pPr>
    <w:rPr>
      <w:rFonts w:eastAsia="Calibri"/>
      <w:szCs w:val="22"/>
    </w:rPr>
  </w:style>
  <w:style w:type="paragraph" w:styleId="5">
    <w:name w:val="heading 3"/>
    <w:basedOn w:val="1"/>
    <w:next w:val="3"/>
    <w:link w:val="42"/>
    <w:qFormat/>
    <w:uiPriority w:val="0"/>
    <w:pPr>
      <w:keepNext/>
      <w:keepLines/>
      <w:numPr>
        <w:ilvl w:val="2"/>
        <w:numId w:val="1"/>
      </w:numPr>
      <w:suppressAutoHyphens/>
      <w:spacing w:before="120" w:after="120" w:line="252" w:lineRule="auto"/>
      <w:jc w:val="left"/>
      <w:outlineLvl w:val="2"/>
    </w:pPr>
    <w:rPr>
      <w:rFonts w:eastAsia="Times New Roman" w:cs="font517"/>
      <w:b/>
      <w:bCs/>
      <w:iCs/>
      <w:color w:val="000000"/>
      <w:szCs w:val="24"/>
      <w:lang w:val="en-CA" w:eastAsia="ar-SA"/>
    </w:rPr>
  </w:style>
  <w:style w:type="paragraph" w:styleId="6">
    <w:name w:val="heading 4"/>
    <w:basedOn w:val="1"/>
    <w:next w:val="3"/>
    <w:link w:val="43"/>
    <w:qFormat/>
    <w:uiPriority w:val="0"/>
    <w:pPr>
      <w:keepNext/>
      <w:keepLines/>
      <w:numPr>
        <w:ilvl w:val="3"/>
        <w:numId w:val="1"/>
      </w:numPr>
      <w:suppressAutoHyphens/>
      <w:spacing w:before="120" w:after="120" w:line="252" w:lineRule="auto"/>
      <w:outlineLvl w:val="3"/>
    </w:pPr>
    <w:rPr>
      <w:rFonts w:eastAsia="Times New Roman" w:cs="font517"/>
      <w:b/>
      <w:iCs/>
      <w:color w:val="000000"/>
      <w:szCs w:val="24"/>
      <w:lang w:eastAsia="ar-SA"/>
    </w:rPr>
  </w:style>
  <w:style w:type="paragraph" w:styleId="7">
    <w:name w:val="heading 5"/>
    <w:basedOn w:val="1"/>
    <w:next w:val="3"/>
    <w:link w:val="44"/>
    <w:qFormat/>
    <w:uiPriority w:val="0"/>
    <w:pPr>
      <w:keepNext/>
      <w:keepLines/>
      <w:numPr>
        <w:ilvl w:val="4"/>
        <w:numId w:val="1"/>
      </w:numPr>
      <w:suppressAutoHyphens/>
      <w:spacing w:before="40" w:after="120" w:line="252" w:lineRule="auto"/>
      <w:jc w:val="left"/>
      <w:outlineLvl w:val="4"/>
    </w:pPr>
    <w:rPr>
      <w:rFonts w:ascii="Cambria" w:hAnsi="Cambria" w:eastAsia="Times New Roman" w:cs="font517"/>
      <w:color w:val="365F91"/>
      <w:sz w:val="16"/>
      <w:szCs w:val="24"/>
      <w:lang w:eastAsia="ar-SA"/>
    </w:rPr>
  </w:style>
  <w:style w:type="paragraph" w:styleId="8">
    <w:name w:val="heading 6"/>
    <w:basedOn w:val="1"/>
    <w:next w:val="3"/>
    <w:link w:val="45"/>
    <w:qFormat/>
    <w:uiPriority w:val="0"/>
    <w:pPr>
      <w:keepNext/>
      <w:keepLines/>
      <w:numPr>
        <w:ilvl w:val="5"/>
        <w:numId w:val="1"/>
      </w:numPr>
      <w:suppressAutoHyphens/>
      <w:spacing w:before="40" w:after="120" w:line="252" w:lineRule="auto"/>
      <w:jc w:val="left"/>
      <w:outlineLvl w:val="5"/>
    </w:pPr>
    <w:rPr>
      <w:rFonts w:ascii="Cambria" w:hAnsi="Cambria" w:eastAsia="Times New Roman" w:cs="font517"/>
      <w:color w:val="243F60"/>
      <w:sz w:val="16"/>
      <w:szCs w:val="24"/>
      <w:lang w:eastAsia="ar-SA"/>
    </w:rPr>
  </w:style>
  <w:style w:type="paragraph" w:styleId="9">
    <w:name w:val="heading 7"/>
    <w:basedOn w:val="1"/>
    <w:next w:val="3"/>
    <w:link w:val="46"/>
    <w:qFormat/>
    <w:uiPriority w:val="0"/>
    <w:pPr>
      <w:keepNext/>
      <w:keepLines/>
      <w:numPr>
        <w:ilvl w:val="6"/>
        <w:numId w:val="1"/>
      </w:numPr>
      <w:suppressAutoHyphens/>
      <w:spacing w:before="40" w:after="120" w:line="252" w:lineRule="auto"/>
      <w:jc w:val="left"/>
      <w:outlineLvl w:val="6"/>
    </w:pPr>
    <w:rPr>
      <w:rFonts w:ascii="Cambria" w:hAnsi="Cambria" w:eastAsia="Times New Roman" w:cs="font517"/>
      <w:i/>
      <w:iCs/>
      <w:color w:val="243F60"/>
      <w:sz w:val="16"/>
      <w:szCs w:val="24"/>
      <w:lang w:eastAsia="ar-SA"/>
    </w:rPr>
  </w:style>
  <w:style w:type="paragraph" w:styleId="10">
    <w:name w:val="heading 8"/>
    <w:basedOn w:val="1"/>
    <w:next w:val="3"/>
    <w:link w:val="47"/>
    <w:qFormat/>
    <w:uiPriority w:val="0"/>
    <w:pPr>
      <w:keepNext/>
      <w:keepLines/>
      <w:numPr>
        <w:ilvl w:val="7"/>
        <w:numId w:val="1"/>
      </w:numPr>
      <w:suppressAutoHyphens/>
      <w:spacing w:before="40" w:after="120" w:line="252" w:lineRule="auto"/>
      <w:jc w:val="left"/>
      <w:outlineLvl w:val="7"/>
    </w:pPr>
    <w:rPr>
      <w:rFonts w:ascii="Cambria" w:hAnsi="Cambria" w:eastAsia="Times New Roman" w:cs="font517"/>
      <w:color w:val="272727"/>
      <w:sz w:val="21"/>
      <w:szCs w:val="21"/>
      <w:lang w:eastAsia="ar-SA"/>
    </w:rPr>
  </w:style>
  <w:style w:type="paragraph" w:styleId="11">
    <w:name w:val="heading 9"/>
    <w:basedOn w:val="1"/>
    <w:next w:val="3"/>
    <w:link w:val="48"/>
    <w:qFormat/>
    <w:uiPriority w:val="0"/>
    <w:pPr>
      <w:keepNext/>
      <w:keepLines/>
      <w:numPr>
        <w:ilvl w:val="8"/>
        <w:numId w:val="1"/>
      </w:numPr>
      <w:suppressAutoHyphens/>
      <w:spacing w:before="40" w:after="120" w:line="252" w:lineRule="auto"/>
      <w:jc w:val="left"/>
      <w:outlineLvl w:val="8"/>
    </w:pPr>
    <w:rPr>
      <w:rFonts w:ascii="Cambria" w:hAnsi="Cambria" w:eastAsia="Times New Roman" w:cs="font517"/>
      <w:i/>
      <w:iCs/>
      <w:color w:val="272727"/>
      <w:sz w:val="21"/>
      <w:szCs w:val="21"/>
      <w:lang w:eastAsia="ar-SA"/>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23"/>
    <w:qFormat/>
    <w:uiPriority w:val="0"/>
    <w:pPr>
      <w:suppressAutoHyphens/>
      <w:spacing w:before="120" w:after="120" w:line="100" w:lineRule="atLeast"/>
    </w:pPr>
    <w:rPr>
      <w:rFonts w:eastAsia="Times New Roman" w:cs="Arial"/>
      <w:color w:val="000000"/>
      <w:szCs w:val="24"/>
      <w:lang w:val="en-GB" w:eastAsia="ar-SA"/>
    </w:rPr>
  </w:style>
  <w:style w:type="paragraph" w:styleId="12">
    <w:name w:val="toc 7"/>
    <w:basedOn w:val="13"/>
    <w:next w:val="1"/>
    <w:qFormat/>
    <w:uiPriority w:val="0"/>
    <w:pPr>
      <w:suppressLineNumbers w:val="0"/>
      <w:spacing w:before="0" w:after="0"/>
      <w:ind w:left="1320"/>
    </w:pPr>
    <w:rPr>
      <w:rFonts w:ascii="Calibri" w:hAnsi="Calibri"/>
      <w:sz w:val="18"/>
      <w:szCs w:val="18"/>
    </w:rPr>
  </w:style>
  <w:style w:type="paragraph" w:customStyle="1" w:styleId="13">
    <w:name w:val="Index"/>
    <w:basedOn w:val="1"/>
    <w:qFormat/>
    <w:uiPriority w:val="0"/>
    <w:pPr>
      <w:suppressLineNumbers/>
      <w:suppressAutoHyphens/>
      <w:spacing w:before="120" w:after="120" w:line="100" w:lineRule="atLeast"/>
      <w:jc w:val="left"/>
    </w:pPr>
    <w:rPr>
      <w:rFonts w:eastAsia="Times New Roman" w:cs="Arial"/>
      <w:color w:val="000000"/>
      <w:szCs w:val="24"/>
      <w:lang w:val="en-GB" w:eastAsia="ar-SA"/>
    </w:rPr>
  </w:style>
  <w:style w:type="paragraph" w:styleId="14">
    <w:name w:val="caption"/>
    <w:basedOn w:val="1"/>
    <w:next w:val="1"/>
    <w:qFormat/>
    <w:uiPriority w:val="35"/>
    <w:pPr>
      <w:suppressLineNumbers/>
      <w:suppressAutoHyphens/>
      <w:spacing w:before="120" w:after="120" w:line="100" w:lineRule="atLeast"/>
      <w:jc w:val="left"/>
    </w:pPr>
    <w:rPr>
      <w:rFonts w:eastAsia="Times New Roman" w:cs="Arial"/>
      <w:b/>
      <w:iCs/>
      <w:color w:val="000000"/>
      <w:szCs w:val="24"/>
      <w:lang w:val="en-GB" w:eastAsia="ar-SA"/>
    </w:rPr>
  </w:style>
  <w:style w:type="paragraph" w:styleId="15">
    <w:name w:val="annotation text"/>
    <w:basedOn w:val="1"/>
    <w:link w:val="149"/>
    <w:unhideWhenUsed/>
    <w:qFormat/>
    <w:uiPriority w:val="99"/>
    <w:pPr>
      <w:suppressAutoHyphens/>
      <w:spacing w:before="120" w:after="120" w:line="100" w:lineRule="atLeast"/>
      <w:jc w:val="left"/>
    </w:pPr>
    <w:rPr>
      <w:rFonts w:eastAsia="Times New Roman" w:cs="Arial"/>
      <w:color w:val="000000"/>
      <w:sz w:val="20"/>
      <w:szCs w:val="20"/>
      <w:lang w:val="en-GB" w:eastAsia="ar-SA"/>
    </w:rPr>
  </w:style>
  <w:style w:type="paragraph" w:styleId="16">
    <w:name w:val="toc 5"/>
    <w:basedOn w:val="13"/>
    <w:next w:val="1"/>
    <w:qFormat/>
    <w:uiPriority w:val="0"/>
    <w:pPr>
      <w:suppressLineNumbers w:val="0"/>
      <w:spacing w:before="0" w:after="0"/>
      <w:ind w:left="880"/>
    </w:pPr>
    <w:rPr>
      <w:rFonts w:ascii="Calibri" w:hAnsi="Calibri"/>
      <w:sz w:val="18"/>
      <w:szCs w:val="18"/>
    </w:rPr>
  </w:style>
  <w:style w:type="paragraph" w:styleId="17">
    <w:name w:val="toc 3"/>
    <w:basedOn w:val="1"/>
    <w:next w:val="1"/>
    <w:qFormat/>
    <w:uiPriority w:val="39"/>
    <w:pPr>
      <w:suppressAutoHyphens/>
      <w:spacing w:before="0" w:after="0" w:line="100" w:lineRule="atLeast"/>
      <w:ind w:left="440"/>
      <w:jc w:val="left"/>
    </w:pPr>
    <w:rPr>
      <w:rFonts w:ascii="Calibri" w:hAnsi="Calibri" w:eastAsia="Times New Roman" w:cs="Arial"/>
      <w:i/>
      <w:iCs/>
      <w:color w:val="000000"/>
      <w:sz w:val="20"/>
      <w:szCs w:val="20"/>
      <w:lang w:val="en-GB" w:eastAsia="ar-SA"/>
    </w:rPr>
  </w:style>
  <w:style w:type="paragraph" w:styleId="18">
    <w:name w:val="toc 8"/>
    <w:basedOn w:val="13"/>
    <w:next w:val="1"/>
    <w:qFormat/>
    <w:uiPriority w:val="0"/>
    <w:pPr>
      <w:suppressLineNumbers w:val="0"/>
      <w:spacing w:before="0" w:after="0"/>
      <w:ind w:left="1540"/>
    </w:pPr>
    <w:rPr>
      <w:rFonts w:ascii="Calibri" w:hAnsi="Calibri"/>
      <w:sz w:val="18"/>
      <w:szCs w:val="18"/>
    </w:rPr>
  </w:style>
  <w:style w:type="paragraph" w:styleId="19">
    <w:name w:val="Balloon Text"/>
    <w:basedOn w:val="1"/>
    <w:link w:val="132"/>
    <w:qFormat/>
    <w:uiPriority w:val="0"/>
    <w:pPr>
      <w:suppressAutoHyphens/>
      <w:spacing w:before="120" w:after="120" w:line="100" w:lineRule="atLeast"/>
      <w:jc w:val="left"/>
    </w:pPr>
    <w:rPr>
      <w:rFonts w:ascii="Tahoma" w:hAnsi="Tahoma" w:eastAsia="Times New Roman" w:cs="Tahoma"/>
      <w:color w:val="000000"/>
      <w:sz w:val="16"/>
      <w:szCs w:val="16"/>
      <w:lang w:val="en-GB" w:eastAsia="ar-SA"/>
    </w:rPr>
  </w:style>
  <w:style w:type="paragraph" w:styleId="20">
    <w:name w:val="footer"/>
    <w:basedOn w:val="1"/>
    <w:link w:val="141"/>
    <w:uiPriority w:val="0"/>
    <w:pPr>
      <w:suppressLineNumbers/>
      <w:tabs>
        <w:tab w:val="center" w:pos="4680"/>
        <w:tab w:val="right" w:pos="9360"/>
      </w:tabs>
      <w:suppressAutoHyphens/>
      <w:spacing w:before="120" w:after="120" w:line="100" w:lineRule="atLeast"/>
      <w:jc w:val="left"/>
    </w:pPr>
    <w:rPr>
      <w:rFonts w:eastAsia="Times New Roman" w:cs="Arial"/>
      <w:color w:val="000000"/>
      <w:szCs w:val="24"/>
      <w:lang w:val="en-GB" w:eastAsia="ar-SA"/>
    </w:rPr>
  </w:style>
  <w:style w:type="paragraph" w:styleId="21">
    <w:name w:val="header"/>
    <w:basedOn w:val="1"/>
    <w:link w:val="140"/>
    <w:qFormat/>
    <w:uiPriority w:val="0"/>
    <w:pPr>
      <w:suppressLineNumbers/>
      <w:tabs>
        <w:tab w:val="center" w:pos="4680"/>
        <w:tab w:val="right" w:pos="9360"/>
      </w:tabs>
      <w:suppressAutoHyphens/>
      <w:spacing w:before="120" w:after="120" w:line="100" w:lineRule="atLeast"/>
      <w:jc w:val="left"/>
    </w:pPr>
    <w:rPr>
      <w:rFonts w:eastAsia="Times New Roman" w:cs="Arial"/>
      <w:color w:val="000000"/>
      <w:szCs w:val="24"/>
      <w:lang w:val="en-GB" w:eastAsia="ar-SA"/>
    </w:rPr>
  </w:style>
  <w:style w:type="paragraph" w:styleId="22">
    <w:name w:val="toc 1"/>
    <w:basedOn w:val="1"/>
    <w:next w:val="1"/>
    <w:qFormat/>
    <w:uiPriority w:val="39"/>
    <w:pPr>
      <w:suppressAutoHyphens/>
      <w:spacing w:before="120" w:after="120" w:line="100" w:lineRule="atLeast"/>
      <w:jc w:val="left"/>
    </w:pPr>
    <w:rPr>
      <w:rFonts w:ascii="Calibri" w:hAnsi="Calibri" w:eastAsia="Times New Roman" w:cs="Arial"/>
      <w:b/>
      <w:bCs/>
      <w:caps/>
      <w:color w:val="000000"/>
      <w:sz w:val="20"/>
      <w:szCs w:val="20"/>
      <w:lang w:val="en-GB" w:eastAsia="ar-SA"/>
    </w:rPr>
  </w:style>
  <w:style w:type="paragraph" w:styleId="23">
    <w:name w:val="toc 4"/>
    <w:basedOn w:val="13"/>
    <w:next w:val="1"/>
    <w:qFormat/>
    <w:uiPriority w:val="39"/>
    <w:pPr>
      <w:suppressLineNumbers w:val="0"/>
      <w:spacing w:before="0" w:after="0"/>
      <w:ind w:left="660"/>
    </w:pPr>
    <w:rPr>
      <w:rFonts w:ascii="Calibri" w:hAnsi="Calibri"/>
      <w:sz w:val="18"/>
      <w:szCs w:val="18"/>
    </w:rPr>
  </w:style>
  <w:style w:type="paragraph" w:styleId="24">
    <w:name w:val="Subtitle"/>
    <w:basedOn w:val="25"/>
    <w:next w:val="3"/>
    <w:link w:val="137"/>
    <w:qFormat/>
    <w:uiPriority w:val="0"/>
    <w:pPr>
      <w:jc w:val="center"/>
    </w:pPr>
    <w:rPr>
      <w:i/>
      <w:iCs/>
    </w:rPr>
  </w:style>
  <w:style w:type="paragraph" w:customStyle="1" w:styleId="25">
    <w:name w:val="Heading"/>
    <w:basedOn w:val="1"/>
    <w:next w:val="3"/>
    <w:qFormat/>
    <w:uiPriority w:val="0"/>
    <w:pPr>
      <w:keepNext/>
      <w:suppressAutoHyphens/>
      <w:spacing w:before="240" w:after="120" w:line="100" w:lineRule="atLeast"/>
      <w:jc w:val="left"/>
    </w:pPr>
    <w:rPr>
      <w:rFonts w:eastAsia="微软雅黑" w:cs="Arial"/>
      <w:color w:val="000000"/>
      <w:sz w:val="28"/>
      <w:szCs w:val="28"/>
      <w:lang w:val="en-GB" w:eastAsia="ar-SA"/>
    </w:rPr>
  </w:style>
  <w:style w:type="paragraph" w:styleId="26">
    <w:name w:val="List"/>
    <w:basedOn w:val="3"/>
    <w:qFormat/>
    <w:uiPriority w:val="0"/>
  </w:style>
  <w:style w:type="paragraph" w:styleId="27">
    <w:name w:val="footnote text"/>
    <w:basedOn w:val="1"/>
    <w:link w:val="147"/>
    <w:qFormat/>
    <w:uiPriority w:val="99"/>
    <w:pPr>
      <w:suppressLineNumbers/>
      <w:suppressAutoHyphens/>
      <w:spacing w:before="120" w:after="120" w:line="100" w:lineRule="atLeast"/>
      <w:ind w:left="283" w:hanging="283"/>
      <w:jc w:val="left"/>
    </w:pPr>
    <w:rPr>
      <w:rFonts w:eastAsia="Times New Roman" w:cs="Arial"/>
      <w:color w:val="000000"/>
      <w:sz w:val="20"/>
      <w:szCs w:val="20"/>
      <w:lang w:val="en-GB" w:eastAsia="ar-SA"/>
    </w:rPr>
  </w:style>
  <w:style w:type="paragraph" w:styleId="28">
    <w:name w:val="toc 6"/>
    <w:basedOn w:val="13"/>
    <w:next w:val="1"/>
    <w:qFormat/>
    <w:uiPriority w:val="0"/>
    <w:pPr>
      <w:suppressLineNumbers w:val="0"/>
      <w:spacing w:before="0" w:after="0"/>
      <w:ind w:left="1100"/>
    </w:pPr>
    <w:rPr>
      <w:rFonts w:ascii="Calibri" w:hAnsi="Calibri"/>
      <w:sz w:val="18"/>
      <w:szCs w:val="18"/>
    </w:rPr>
  </w:style>
  <w:style w:type="paragraph" w:styleId="29">
    <w:name w:val="toc 2"/>
    <w:basedOn w:val="1"/>
    <w:next w:val="1"/>
    <w:qFormat/>
    <w:uiPriority w:val="39"/>
    <w:pPr>
      <w:suppressAutoHyphens/>
      <w:spacing w:before="0" w:after="0" w:line="100" w:lineRule="atLeast"/>
      <w:ind w:left="220"/>
      <w:jc w:val="left"/>
    </w:pPr>
    <w:rPr>
      <w:rFonts w:ascii="Calibri" w:hAnsi="Calibri" w:eastAsia="Times New Roman" w:cs="Arial"/>
      <w:smallCaps/>
      <w:color w:val="000000"/>
      <w:sz w:val="20"/>
      <w:szCs w:val="20"/>
      <w:lang w:val="en-GB" w:eastAsia="ar-SA"/>
    </w:rPr>
  </w:style>
  <w:style w:type="paragraph" w:styleId="30">
    <w:name w:val="toc 9"/>
    <w:basedOn w:val="13"/>
    <w:next w:val="1"/>
    <w:qFormat/>
    <w:uiPriority w:val="0"/>
    <w:pPr>
      <w:suppressLineNumbers w:val="0"/>
      <w:spacing w:before="0" w:after="0"/>
      <w:ind w:left="1760"/>
    </w:pPr>
    <w:rPr>
      <w:rFonts w:ascii="Calibri" w:hAnsi="Calibri"/>
      <w:sz w:val="18"/>
      <w:szCs w:val="18"/>
    </w:rPr>
  </w:style>
  <w:style w:type="paragraph" w:styleId="31">
    <w:name w:val="Title"/>
    <w:basedOn w:val="1"/>
    <w:next w:val="24"/>
    <w:link w:val="136"/>
    <w:qFormat/>
    <w:uiPriority w:val="0"/>
    <w:pPr>
      <w:pBdr>
        <w:bottom w:val="single" w:color="808080" w:sz="8" w:space="4"/>
      </w:pBdr>
      <w:suppressAutoHyphens/>
      <w:spacing w:before="120" w:after="300" w:line="100" w:lineRule="atLeast"/>
      <w:jc w:val="left"/>
    </w:pPr>
    <w:rPr>
      <w:rFonts w:ascii="Cambria" w:hAnsi="Cambria" w:eastAsia="Times New Roman" w:cs="font517"/>
      <w:b/>
      <w:bCs/>
      <w:color w:val="17365D"/>
      <w:spacing w:val="5"/>
      <w:kern w:val="1"/>
      <w:sz w:val="52"/>
      <w:szCs w:val="52"/>
      <w:lang w:val="en-GB" w:eastAsia="ar-SA"/>
    </w:rPr>
  </w:style>
  <w:style w:type="paragraph" w:styleId="32">
    <w:name w:val="annotation subject"/>
    <w:basedOn w:val="15"/>
    <w:next w:val="15"/>
    <w:link w:val="150"/>
    <w:semiHidden/>
    <w:unhideWhenUsed/>
    <w:qFormat/>
    <w:uiPriority w:val="99"/>
    <w:rPr>
      <w:b/>
      <w:bCs/>
    </w:rPr>
  </w:style>
  <w:style w:type="table" w:styleId="34">
    <w:name w:val="Table Grid"/>
    <w:basedOn w:val="33"/>
    <w:qFormat/>
    <w:uiPriority w:val="39"/>
    <w:pPr>
      <w:spacing w:after="0"/>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endnote reference"/>
    <w:qFormat/>
    <w:uiPriority w:val="0"/>
    <w:rPr>
      <w:vertAlign w:val="superscript"/>
    </w:rPr>
  </w:style>
  <w:style w:type="character" w:styleId="37">
    <w:name w:val="Hyperlink"/>
    <w:qFormat/>
    <w:uiPriority w:val="99"/>
    <w:rPr>
      <w:color w:val="0000FF"/>
      <w:u w:val="single"/>
    </w:rPr>
  </w:style>
  <w:style w:type="character" w:styleId="38">
    <w:name w:val="annotation reference"/>
    <w:unhideWhenUsed/>
    <w:qFormat/>
    <w:uiPriority w:val="99"/>
    <w:rPr>
      <w:sz w:val="16"/>
      <w:szCs w:val="16"/>
    </w:rPr>
  </w:style>
  <w:style w:type="character" w:styleId="39">
    <w:name w:val="footnote reference"/>
    <w:qFormat/>
    <w:uiPriority w:val="0"/>
    <w:rPr>
      <w:vertAlign w:val="superscript"/>
    </w:rPr>
  </w:style>
  <w:style w:type="character" w:customStyle="1" w:styleId="40">
    <w:name w:val="标题 1 字符"/>
    <w:basedOn w:val="35"/>
    <w:link w:val="2"/>
    <w:qFormat/>
    <w:uiPriority w:val="0"/>
    <w:rPr>
      <w:rFonts w:ascii="Arial" w:hAnsi="Arial" w:eastAsia="Times New Roman" w:cs="font517"/>
      <w:b/>
      <w:color w:val="000000"/>
      <w:szCs w:val="32"/>
      <w:lang w:eastAsia="ar-SA"/>
    </w:rPr>
  </w:style>
  <w:style w:type="character" w:customStyle="1" w:styleId="41">
    <w:name w:val="标题 2 字符"/>
    <w:basedOn w:val="35"/>
    <w:link w:val="4"/>
    <w:qFormat/>
    <w:uiPriority w:val="0"/>
    <w:rPr>
      <w:rFonts w:ascii="Arial" w:hAnsi="Arial" w:eastAsia="Calibri" w:cs="font517"/>
      <w:b/>
      <w:color w:val="000000"/>
      <w:lang w:eastAsia="ar-SA"/>
    </w:rPr>
  </w:style>
  <w:style w:type="character" w:customStyle="1" w:styleId="42">
    <w:name w:val="标题 3 字符"/>
    <w:basedOn w:val="35"/>
    <w:link w:val="5"/>
    <w:qFormat/>
    <w:uiPriority w:val="0"/>
    <w:rPr>
      <w:rFonts w:ascii="Arial" w:hAnsi="Arial" w:eastAsia="Times New Roman" w:cs="font517"/>
      <w:b/>
      <w:bCs/>
      <w:iCs/>
      <w:color w:val="000000"/>
      <w:szCs w:val="24"/>
      <w:lang w:val="en-CA" w:eastAsia="ar-SA"/>
    </w:rPr>
  </w:style>
  <w:style w:type="character" w:customStyle="1" w:styleId="43">
    <w:name w:val="标题 4 字符"/>
    <w:basedOn w:val="35"/>
    <w:link w:val="6"/>
    <w:qFormat/>
    <w:uiPriority w:val="0"/>
    <w:rPr>
      <w:rFonts w:ascii="Arial" w:hAnsi="Arial" w:eastAsia="Times New Roman" w:cs="font517"/>
      <w:b/>
      <w:iCs/>
      <w:color w:val="000000"/>
      <w:szCs w:val="24"/>
      <w:lang w:eastAsia="ar-SA"/>
    </w:rPr>
  </w:style>
  <w:style w:type="character" w:customStyle="1" w:styleId="44">
    <w:name w:val="标题 5 字符"/>
    <w:basedOn w:val="35"/>
    <w:link w:val="7"/>
    <w:qFormat/>
    <w:uiPriority w:val="0"/>
    <w:rPr>
      <w:rFonts w:ascii="Cambria" w:hAnsi="Cambria" w:eastAsia="Times New Roman" w:cs="font517"/>
      <w:color w:val="365F91"/>
      <w:sz w:val="16"/>
      <w:szCs w:val="24"/>
      <w:lang w:eastAsia="ar-SA"/>
    </w:rPr>
  </w:style>
  <w:style w:type="character" w:customStyle="1" w:styleId="45">
    <w:name w:val="标题 6 字符"/>
    <w:basedOn w:val="35"/>
    <w:link w:val="8"/>
    <w:qFormat/>
    <w:uiPriority w:val="0"/>
    <w:rPr>
      <w:rFonts w:ascii="Cambria" w:hAnsi="Cambria" w:eastAsia="Times New Roman" w:cs="font517"/>
      <w:color w:val="243F60"/>
      <w:sz w:val="16"/>
      <w:szCs w:val="24"/>
      <w:lang w:eastAsia="ar-SA"/>
    </w:rPr>
  </w:style>
  <w:style w:type="character" w:customStyle="1" w:styleId="46">
    <w:name w:val="标题 7 字符"/>
    <w:basedOn w:val="35"/>
    <w:link w:val="9"/>
    <w:qFormat/>
    <w:uiPriority w:val="0"/>
    <w:rPr>
      <w:rFonts w:ascii="Cambria" w:hAnsi="Cambria" w:eastAsia="Times New Roman" w:cs="font517"/>
      <w:i/>
      <w:iCs/>
      <w:color w:val="243F60"/>
      <w:sz w:val="16"/>
      <w:szCs w:val="24"/>
      <w:lang w:eastAsia="ar-SA"/>
    </w:rPr>
  </w:style>
  <w:style w:type="character" w:customStyle="1" w:styleId="47">
    <w:name w:val="标题 8 字符"/>
    <w:basedOn w:val="35"/>
    <w:link w:val="10"/>
    <w:qFormat/>
    <w:uiPriority w:val="0"/>
    <w:rPr>
      <w:rFonts w:ascii="Cambria" w:hAnsi="Cambria" w:eastAsia="Times New Roman" w:cs="font517"/>
      <w:color w:val="272727"/>
      <w:sz w:val="21"/>
      <w:szCs w:val="21"/>
      <w:lang w:eastAsia="ar-SA"/>
    </w:rPr>
  </w:style>
  <w:style w:type="character" w:customStyle="1" w:styleId="48">
    <w:name w:val="标题 9 字符"/>
    <w:basedOn w:val="35"/>
    <w:link w:val="11"/>
    <w:qFormat/>
    <w:uiPriority w:val="0"/>
    <w:rPr>
      <w:rFonts w:ascii="Cambria" w:hAnsi="Cambria" w:eastAsia="Times New Roman" w:cs="font517"/>
      <w:i/>
      <w:iCs/>
      <w:color w:val="272727"/>
      <w:sz w:val="21"/>
      <w:szCs w:val="21"/>
      <w:lang w:eastAsia="ar-SA"/>
    </w:rPr>
  </w:style>
  <w:style w:type="character" w:customStyle="1" w:styleId="49">
    <w:name w:val="WW8Num1z0"/>
    <w:qFormat/>
    <w:uiPriority w:val="0"/>
    <w:rPr>
      <w:b/>
      <w:color w:val="000000"/>
      <w:spacing w:val="0"/>
      <w:kern w:val="1"/>
      <w:position w:val="0"/>
      <w:sz w:val="24"/>
      <w:u w:val="none"/>
      <w:vertAlign w:val="baseline"/>
    </w:rPr>
  </w:style>
  <w:style w:type="character" w:customStyle="1" w:styleId="50">
    <w:name w:val="WW8Num1z1"/>
    <w:qFormat/>
    <w:uiPriority w:val="0"/>
    <w:rPr>
      <w:color w:val="000000"/>
      <w:spacing w:val="0"/>
      <w:kern w:val="1"/>
      <w:position w:val="0"/>
      <w:sz w:val="22"/>
      <w:u w:val="none"/>
      <w:vertAlign w:val="baseline"/>
    </w:rPr>
  </w:style>
  <w:style w:type="character" w:customStyle="1" w:styleId="51">
    <w:name w:val="WW8Num1z2"/>
    <w:qFormat/>
    <w:uiPriority w:val="0"/>
    <w:rPr>
      <w:b/>
      <w:color w:val="000000"/>
      <w:spacing w:val="0"/>
      <w:kern w:val="1"/>
      <w:position w:val="0"/>
      <w:sz w:val="22"/>
      <w:u w:val="none"/>
      <w:vertAlign w:val="baseline"/>
    </w:rPr>
  </w:style>
  <w:style w:type="character" w:customStyle="1" w:styleId="52">
    <w:name w:val="WW8Num1z3"/>
    <w:qFormat/>
    <w:uiPriority w:val="0"/>
  </w:style>
  <w:style w:type="character" w:customStyle="1" w:styleId="53">
    <w:name w:val="WW8Num1z4"/>
    <w:qFormat/>
    <w:uiPriority w:val="0"/>
  </w:style>
  <w:style w:type="character" w:customStyle="1" w:styleId="54">
    <w:name w:val="WW8Num1z5"/>
    <w:qFormat/>
    <w:uiPriority w:val="0"/>
  </w:style>
  <w:style w:type="character" w:customStyle="1" w:styleId="55">
    <w:name w:val="WW8Num1z6"/>
    <w:qFormat/>
    <w:uiPriority w:val="0"/>
  </w:style>
  <w:style w:type="character" w:customStyle="1" w:styleId="56">
    <w:name w:val="WW8Num1z7"/>
    <w:qFormat/>
    <w:uiPriority w:val="0"/>
  </w:style>
  <w:style w:type="character" w:customStyle="1" w:styleId="57">
    <w:name w:val="WW8Num1z8"/>
    <w:qFormat/>
    <w:uiPriority w:val="0"/>
  </w:style>
  <w:style w:type="character" w:customStyle="1" w:styleId="58">
    <w:name w:val="WW8Num2z0"/>
    <w:qFormat/>
    <w:uiPriority w:val="0"/>
    <w:rPr>
      <w:rFonts w:ascii="Arial" w:hAnsi="Arial" w:cs="Symbol"/>
      <w:lang w:val="en-GB"/>
    </w:rPr>
  </w:style>
  <w:style w:type="character" w:customStyle="1" w:styleId="59">
    <w:name w:val="WW8Num2z1"/>
    <w:qFormat/>
    <w:uiPriority w:val="0"/>
    <w:rPr>
      <w:rFonts w:ascii="Courier New" w:hAnsi="Courier New" w:cs="Courier New"/>
    </w:rPr>
  </w:style>
  <w:style w:type="character" w:customStyle="1" w:styleId="60">
    <w:name w:val="WW8Num2z2"/>
    <w:qFormat/>
    <w:uiPriority w:val="0"/>
    <w:rPr>
      <w:rFonts w:ascii="Wingdings" w:hAnsi="Wingdings" w:cs="Wingdings"/>
    </w:rPr>
  </w:style>
  <w:style w:type="character" w:customStyle="1" w:styleId="61">
    <w:name w:val="WW8Num2z3"/>
    <w:qFormat/>
    <w:uiPriority w:val="0"/>
  </w:style>
  <w:style w:type="character" w:customStyle="1" w:styleId="62">
    <w:name w:val="WW8Num2z4"/>
    <w:qFormat/>
    <w:uiPriority w:val="0"/>
  </w:style>
  <w:style w:type="character" w:customStyle="1" w:styleId="63">
    <w:name w:val="WW8Num2z5"/>
    <w:qFormat/>
    <w:uiPriority w:val="0"/>
  </w:style>
  <w:style w:type="character" w:customStyle="1" w:styleId="64">
    <w:name w:val="WW8Num2z6"/>
    <w:qFormat/>
    <w:uiPriority w:val="0"/>
  </w:style>
  <w:style w:type="character" w:customStyle="1" w:styleId="65">
    <w:name w:val="WW8Num2z7"/>
    <w:qFormat/>
    <w:uiPriority w:val="0"/>
  </w:style>
  <w:style w:type="character" w:customStyle="1" w:styleId="66">
    <w:name w:val="WW8Num2z8"/>
    <w:qFormat/>
    <w:uiPriority w:val="0"/>
  </w:style>
  <w:style w:type="character" w:customStyle="1" w:styleId="67">
    <w:name w:val="WW8Num3z0"/>
    <w:qFormat/>
    <w:uiPriority w:val="0"/>
    <w:rPr>
      <w:rFonts w:ascii="Symbol" w:hAnsi="Symbol" w:cs="Symbol"/>
    </w:rPr>
  </w:style>
  <w:style w:type="character" w:customStyle="1" w:styleId="68">
    <w:name w:val="WW8Num3z1"/>
    <w:uiPriority w:val="0"/>
    <w:rPr>
      <w:rFonts w:ascii="Courier New" w:hAnsi="Courier New" w:cs="Courier New"/>
    </w:rPr>
  </w:style>
  <w:style w:type="character" w:customStyle="1" w:styleId="69">
    <w:name w:val="WW8Num3z2"/>
    <w:qFormat/>
    <w:uiPriority w:val="0"/>
    <w:rPr>
      <w:rFonts w:ascii="Wingdings" w:hAnsi="Wingdings" w:cs="Wingdings"/>
    </w:rPr>
  </w:style>
  <w:style w:type="character" w:customStyle="1" w:styleId="70">
    <w:name w:val="WW8Num4z0"/>
    <w:qFormat/>
    <w:uiPriority w:val="0"/>
    <w:rPr>
      <w:rFonts w:ascii="Symbol" w:hAnsi="Symbol" w:cs="Symbol"/>
    </w:rPr>
  </w:style>
  <w:style w:type="character" w:customStyle="1" w:styleId="71">
    <w:name w:val="WW8Num4z1"/>
    <w:qFormat/>
    <w:uiPriority w:val="0"/>
    <w:rPr>
      <w:rFonts w:ascii="Courier New" w:hAnsi="Courier New" w:cs="Courier New"/>
    </w:rPr>
  </w:style>
  <w:style w:type="character" w:customStyle="1" w:styleId="72">
    <w:name w:val="WW8Num4z2"/>
    <w:qFormat/>
    <w:uiPriority w:val="0"/>
    <w:rPr>
      <w:rFonts w:ascii="Wingdings" w:hAnsi="Wingdings" w:cs="Wingdings"/>
    </w:rPr>
  </w:style>
  <w:style w:type="character" w:customStyle="1" w:styleId="73">
    <w:name w:val="WW8Num5z0"/>
    <w:uiPriority w:val="0"/>
    <w:rPr>
      <w:rFonts w:ascii="Symbol" w:hAnsi="Symbol" w:cs="Symbol"/>
    </w:rPr>
  </w:style>
  <w:style w:type="character" w:customStyle="1" w:styleId="74">
    <w:name w:val="WW8Num5z1"/>
    <w:qFormat/>
    <w:uiPriority w:val="0"/>
    <w:rPr>
      <w:rFonts w:ascii="Courier New" w:hAnsi="Courier New" w:cs="Courier New"/>
    </w:rPr>
  </w:style>
  <w:style w:type="character" w:customStyle="1" w:styleId="75">
    <w:name w:val="WW8Num5z2"/>
    <w:uiPriority w:val="0"/>
    <w:rPr>
      <w:rFonts w:ascii="Wingdings" w:hAnsi="Wingdings" w:cs="Wingdings"/>
    </w:rPr>
  </w:style>
  <w:style w:type="character" w:customStyle="1" w:styleId="76">
    <w:name w:val="WW8Num6z0"/>
    <w:qFormat/>
    <w:uiPriority w:val="0"/>
    <w:rPr>
      <w:rFonts w:ascii="Symbol" w:hAnsi="Symbol" w:cs="Symbol"/>
    </w:rPr>
  </w:style>
  <w:style w:type="character" w:customStyle="1" w:styleId="77">
    <w:name w:val="WW8Num6z1"/>
    <w:qFormat/>
    <w:uiPriority w:val="0"/>
    <w:rPr>
      <w:rFonts w:ascii="Courier New" w:hAnsi="Courier New" w:cs="Courier New"/>
    </w:rPr>
  </w:style>
  <w:style w:type="character" w:customStyle="1" w:styleId="78">
    <w:name w:val="WW8Num6z2"/>
    <w:qFormat/>
    <w:uiPriority w:val="0"/>
    <w:rPr>
      <w:rFonts w:ascii="Wingdings" w:hAnsi="Wingdings" w:cs="Wingdings"/>
    </w:rPr>
  </w:style>
  <w:style w:type="character" w:customStyle="1" w:styleId="79">
    <w:name w:val="WW8Num7z0"/>
    <w:qFormat/>
    <w:uiPriority w:val="0"/>
    <w:rPr>
      <w:rFonts w:ascii="Symbol" w:hAnsi="Symbol" w:cs="Symbol"/>
    </w:rPr>
  </w:style>
  <w:style w:type="character" w:customStyle="1" w:styleId="80">
    <w:name w:val="WW8Num7z1"/>
    <w:uiPriority w:val="0"/>
    <w:rPr>
      <w:rFonts w:ascii="Courier New" w:hAnsi="Courier New" w:cs="Courier New"/>
    </w:rPr>
  </w:style>
  <w:style w:type="character" w:customStyle="1" w:styleId="81">
    <w:name w:val="WW8Num7z2"/>
    <w:qFormat/>
    <w:uiPriority w:val="0"/>
    <w:rPr>
      <w:rFonts w:ascii="Wingdings" w:hAnsi="Wingdings" w:cs="Wingdings"/>
    </w:rPr>
  </w:style>
  <w:style w:type="character" w:customStyle="1" w:styleId="82">
    <w:name w:val="WW8Num8z0"/>
    <w:uiPriority w:val="0"/>
    <w:rPr>
      <w:rFonts w:ascii="Symbol" w:hAnsi="Symbol" w:cs="Symbol"/>
    </w:rPr>
  </w:style>
  <w:style w:type="character" w:customStyle="1" w:styleId="83">
    <w:name w:val="WW8Num8z1"/>
    <w:uiPriority w:val="0"/>
    <w:rPr>
      <w:rFonts w:ascii="Courier New" w:hAnsi="Courier New" w:cs="Courier New"/>
    </w:rPr>
  </w:style>
  <w:style w:type="character" w:customStyle="1" w:styleId="84">
    <w:name w:val="WW8Num8z2"/>
    <w:uiPriority w:val="0"/>
    <w:rPr>
      <w:rFonts w:ascii="Wingdings" w:hAnsi="Wingdings" w:cs="Wingdings"/>
    </w:rPr>
  </w:style>
  <w:style w:type="character" w:customStyle="1" w:styleId="85">
    <w:name w:val="WW8Num9z0"/>
    <w:uiPriority w:val="0"/>
    <w:rPr>
      <w:rFonts w:ascii="Symbol" w:hAnsi="Symbol" w:cs="Symbol"/>
    </w:rPr>
  </w:style>
  <w:style w:type="character" w:customStyle="1" w:styleId="86">
    <w:name w:val="WW8Num9z1"/>
    <w:uiPriority w:val="0"/>
    <w:rPr>
      <w:rFonts w:ascii="Courier New" w:hAnsi="Courier New" w:cs="Courier New"/>
    </w:rPr>
  </w:style>
  <w:style w:type="character" w:customStyle="1" w:styleId="87">
    <w:name w:val="WW8Num9z2"/>
    <w:uiPriority w:val="0"/>
    <w:rPr>
      <w:rFonts w:ascii="Wingdings" w:hAnsi="Wingdings" w:cs="Wingdings"/>
    </w:rPr>
  </w:style>
  <w:style w:type="character" w:customStyle="1" w:styleId="88">
    <w:name w:val="WW8Num10z0"/>
    <w:uiPriority w:val="0"/>
    <w:rPr>
      <w:rFonts w:ascii="Symbol" w:hAnsi="Symbol" w:cs="Symbol"/>
    </w:rPr>
  </w:style>
  <w:style w:type="character" w:customStyle="1" w:styleId="89">
    <w:name w:val="WW8Num10z1"/>
    <w:uiPriority w:val="0"/>
    <w:rPr>
      <w:rFonts w:ascii="Courier New" w:hAnsi="Courier New" w:cs="Courier New"/>
    </w:rPr>
  </w:style>
  <w:style w:type="character" w:customStyle="1" w:styleId="90">
    <w:name w:val="WW8Num10z2"/>
    <w:uiPriority w:val="0"/>
    <w:rPr>
      <w:rFonts w:ascii="Wingdings" w:hAnsi="Wingdings" w:cs="Wingdings"/>
    </w:rPr>
  </w:style>
  <w:style w:type="character" w:customStyle="1" w:styleId="91">
    <w:name w:val="WW8Num11z0"/>
    <w:uiPriority w:val="0"/>
    <w:rPr>
      <w:rFonts w:ascii="Symbol" w:hAnsi="Symbol" w:cs="Symbol"/>
      <w:color w:val="FF0000"/>
    </w:rPr>
  </w:style>
  <w:style w:type="character" w:customStyle="1" w:styleId="92">
    <w:name w:val="WW8Num11z1"/>
    <w:uiPriority w:val="0"/>
    <w:rPr>
      <w:rFonts w:ascii="Courier New" w:hAnsi="Courier New" w:cs="Courier New"/>
    </w:rPr>
  </w:style>
  <w:style w:type="character" w:customStyle="1" w:styleId="93">
    <w:name w:val="WW8Num11z2"/>
    <w:uiPriority w:val="0"/>
    <w:rPr>
      <w:rFonts w:ascii="Wingdings" w:hAnsi="Wingdings" w:cs="Wingdings"/>
    </w:rPr>
  </w:style>
  <w:style w:type="character" w:customStyle="1" w:styleId="94">
    <w:name w:val="WW8Num12z0"/>
    <w:uiPriority w:val="0"/>
    <w:rPr>
      <w:rFonts w:ascii="Symbol" w:hAnsi="Symbol" w:cs="Symbol"/>
      <w:color w:val="FF0000"/>
    </w:rPr>
  </w:style>
  <w:style w:type="character" w:customStyle="1" w:styleId="95">
    <w:name w:val="WW8Num12z1"/>
    <w:uiPriority w:val="0"/>
    <w:rPr>
      <w:rFonts w:ascii="Courier New" w:hAnsi="Courier New" w:cs="Courier New"/>
    </w:rPr>
  </w:style>
  <w:style w:type="character" w:customStyle="1" w:styleId="96">
    <w:name w:val="WW8Num12z2"/>
    <w:uiPriority w:val="0"/>
    <w:rPr>
      <w:rFonts w:ascii="Wingdings" w:hAnsi="Wingdings" w:cs="Wingdings"/>
    </w:rPr>
  </w:style>
  <w:style w:type="character" w:customStyle="1" w:styleId="97">
    <w:name w:val="WW8Num13z0"/>
    <w:uiPriority w:val="0"/>
    <w:rPr>
      <w:rFonts w:ascii="Symbol" w:hAnsi="Symbol" w:cs="Symbol"/>
    </w:rPr>
  </w:style>
  <w:style w:type="character" w:customStyle="1" w:styleId="98">
    <w:name w:val="WW8Num13z1"/>
    <w:uiPriority w:val="0"/>
    <w:rPr>
      <w:rFonts w:ascii="Courier New" w:hAnsi="Courier New" w:cs="Courier New"/>
    </w:rPr>
  </w:style>
  <w:style w:type="character" w:customStyle="1" w:styleId="99">
    <w:name w:val="WW8Num13z2"/>
    <w:uiPriority w:val="0"/>
    <w:rPr>
      <w:rFonts w:ascii="Wingdings" w:hAnsi="Wingdings" w:cs="Wingdings"/>
    </w:rPr>
  </w:style>
  <w:style w:type="character" w:customStyle="1" w:styleId="100">
    <w:name w:val="Default Paragraph Font1"/>
    <w:uiPriority w:val="0"/>
  </w:style>
  <w:style w:type="character" w:customStyle="1" w:styleId="101">
    <w:name w:val="Body Text Char"/>
    <w:uiPriority w:val="0"/>
    <w:rPr>
      <w:rFonts w:ascii="Arial" w:hAnsi="Arial" w:eastAsia="Times New Roman" w:cs="Arial"/>
      <w:lang w:val="en-GB"/>
    </w:rPr>
  </w:style>
  <w:style w:type="character" w:customStyle="1" w:styleId="102">
    <w:name w:val="Balloon Text Char"/>
    <w:uiPriority w:val="0"/>
    <w:rPr>
      <w:rFonts w:ascii="Tahoma" w:hAnsi="Tahoma" w:eastAsia="Times New Roman" w:cs="Tahoma"/>
      <w:sz w:val="16"/>
      <w:szCs w:val="16"/>
      <w:lang w:val="en-GB"/>
    </w:rPr>
  </w:style>
  <w:style w:type="character" w:customStyle="1" w:styleId="103">
    <w:name w:val="Comment Reference1"/>
    <w:uiPriority w:val="0"/>
    <w:rPr>
      <w:sz w:val="16"/>
      <w:szCs w:val="16"/>
    </w:rPr>
  </w:style>
  <w:style w:type="character" w:customStyle="1" w:styleId="104">
    <w:name w:val="Comment Text Char"/>
    <w:uiPriority w:val="99"/>
    <w:rPr>
      <w:rFonts w:ascii="Arial" w:hAnsi="Arial" w:eastAsia="Times New Roman" w:cs="Arial"/>
      <w:sz w:val="20"/>
      <w:szCs w:val="20"/>
      <w:lang w:val="en-GB"/>
    </w:rPr>
  </w:style>
  <w:style w:type="character" w:customStyle="1" w:styleId="105">
    <w:name w:val="Comment Subject Char"/>
    <w:uiPriority w:val="0"/>
    <w:rPr>
      <w:rFonts w:ascii="Arial" w:hAnsi="Arial" w:eastAsia="Times New Roman" w:cs="Arial"/>
      <w:b/>
      <w:bCs/>
      <w:sz w:val="20"/>
      <w:szCs w:val="20"/>
      <w:lang w:val="en-GB"/>
    </w:rPr>
  </w:style>
  <w:style w:type="character" w:customStyle="1" w:styleId="106">
    <w:name w:val="Default Char"/>
    <w:uiPriority w:val="0"/>
    <w:rPr>
      <w:rFonts w:ascii="Arial" w:hAnsi="Arial" w:eastAsia="Times New Roman" w:cs="Arial"/>
      <w:color w:val="000000"/>
      <w:sz w:val="24"/>
      <w:szCs w:val="24"/>
      <w:lang w:val="en-GB"/>
    </w:rPr>
  </w:style>
  <w:style w:type="character" w:customStyle="1" w:styleId="107">
    <w:name w:val="Title Char"/>
    <w:uiPriority w:val="0"/>
    <w:rPr>
      <w:rFonts w:ascii="Cambria" w:hAnsi="Cambria" w:cs="font517"/>
      <w:color w:val="17365D"/>
      <w:spacing w:val="5"/>
      <w:kern w:val="1"/>
      <w:sz w:val="52"/>
      <w:szCs w:val="52"/>
      <w:lang w:val="en-GB"/>
    </w:rPr>
  </w:style>
  <w:style w:type="character" w:customStyle="1" w:styleId="108">
    <w:name w:val="ANNEX Char"/>
    <w:uiPriority w:val="0"/>
    <w:rPr>
      <w:rFonts w:ascii="Arial" w:hAnsi="Arial" w:eastAsia="Times New Roman" w:cs="Arial"/>
      <w:b/>
      <w:color w:val="365F91"/>
      <w:kern w:val="1"/>
      <w:sz w:val="28"/>
      <w:szCs w:val="32"/>
      <w:lang w:val="en-US"/>
    </w:rPr>
  </w:style>
  <w:style w:type="character" w:customStyle="1" w:styleId="109">
    <w:name w:val="Header Char"/>
    <w:uiPriority w:val="0"/>
    <w:rPr>
      <w:rFonts w:ascii="Arial" w:hAnsi="Arial" w:eastAsia="Times New Roman" w:cs="Arial"/>
      <w:lang w:val="en-GB"/>
    </w:rPr>
  </w:style>
  <w:style w:type="character" w:customStyle="1" w:styleId="110">
    <w:name w:val="Footer Char"/>
    <w:uiPriority w:val="0"/>
    <w:rPr>
      <w:rFonts w:ascii="Arial" w:hAnsi="Arial" w:eastAsia="Times New Roman" w:cs="Arial"/>
      <w:lang w:val="en-GB"/>
    </w:rPr>
  </w:style>
  <w:style w:type="character" w:customStyle="1" w:styleId="111">
    <w:name w:val="ListLabel 1"/>
    <w:uiPriority w:val="0"/>
    <w:rPr>
      <w:sz w:val="20"/>
    </w:rPr>
  </w:style>
  <w:style w:type="character" w:customStyle="1" w:styleId="112">
    <w:name w:val="ListLabel 2"/>
    <w:uiPriority w:val="0"/>
    <w:rPr>
      <w:b/>
      <w:bCs/>
      <w:caps/>
      <w:sz w:val="24"/>
      <w:szCs w:val="24"/>
    </w:rPr>
  </w:style>
  <w:style w:type="character" w:customStyle="1" w:styleId="113">
    <w:name w:val="ListLabel 3"/>
    <w:uiPriority w:val="0"/>
    <w:rPr>
      <w:rFonts w:eastAsia="Times New Roman" w:cs="Arial"/>
    </w:rPr>
  </w:style>
  <w:style w:type="character" w:customStyle="1" w:styleId="114">
    <w:name w:val="ListLabel 4"/>
    <w:uiPriority w:val="0"/>
    <w:rPr>
      <w:rFonts w:cs="Courier New"/>
    </w:rPr>
  </w:style>
  <w:style w:type="character" w:customStyle="1" w:styleId="115">
    <w:name w:val="ListLabel 5"/>
    <w:uiPriority w:val="0"/>
    <w:rPr>
      <w:color w:val="000000"/>
      <w:spacing w:val="0"/>
      <w:kern w:val="1"/>
      <w:position w:val="0"/>
      <w:sz w:val="22"/>
      <w:u w:val="none"/>
      <w:vertAlign w:val="baseline"/>
    </w:rPr>
  </w:style>
  <w:style w:type="character" w:customStyle="1" w:styleId="116">
    <w:name w:val="ListLabel 6"/>
    <w:uiPriority w:val="0"/>
    <w:rPr>
      <w:b/>
      <w:color w:val="000000"/>
      <w:spacing w:val="0"/>
      <w:kern w:val="1"/>
      <w:position w:val="0"/>
      <w:sz w:val="22"/>
      <w:u w:val="none"/>
      <w:vertAlign w:val="baseline"/>
    </w:rPr>
  </w:style>
  <w:style w:type="character" w:customStyle="1" w:styleId="117">
    <w:name w:val="ListLabel 7"/>
    <w:uiPriority w:val="0"/>
    <w:rPr>
      <w:b/>
      <w:color w:val="000000"/>
      <w:spacing w:val="0"/>
      <w:kern w:val="1"/>
      <w:position w:val="0"/>
      <w:sz w:val="24"/>
      <w:u w:val="none"/>
      <w:vertAlign w:val="baseline"/>
    </w:rPr>
  </w:style>
  <w:style w:type="character" w:customStyle="1" w:styleId="118">
    <w:name w:val="Index Link"/>
    <w:uiPriority w:val="0"/>
  </w:style>
  <w:style w:type="character" w:customStyle="1" w:styleId="119">
    <w:name w:val="Footnote Reference1"/>
    <w:uiPriority w:val="0"/>
    <w:rPr>
      <w:vertAlign w:val="superscript"/>
    </w:rPr>
  </w:style>
  <w:style w:type="character" w:customStyle="1" w:styleId="120">
    <w:name w:val="Footnote Characters"/>
    <w:uiPriority w:val="0"/>
  </w:style>
  <w:style w:type="character" w:customStyle="1" w:styleId="121">
    <w:name w:val="Endnote Characters"/>
    <w:uiPriority w:val="0"/>
    <w:rPr>
      <w:vertAlign w:val="superscript"/>
    </w:rPr>
  </w:style>
  <w:style w:type="character" w:customStyle="1" w:styleId="122">
    <w:name w:val="WW-Endnote Characters"/>
    <w:uiPriority w:val="0"/>
  </w:style>
  <w:style w:type="character" w:customStyle="1" w:styleId="123">
    <w:name w:val="正文文本 字符"/>
    <w:basedOn w:val="35"/>
    <w:link w:val="3"/>
    <w:uiPriority w:val="0"/>
    <w:rPr>
      <w:rFonts w:ascii="Arial" w:hAnsi="Arial" w:eastAsia="Times New Roman" w:cs="Arial"/>
      <w:color w:val="000000"/>
      <w:szCs w:val="24"/>
      <w:lang w:val="en-GB" w:eastAsia="ar-SA"/>
    </w:rPr>
  </w:style>
  <w:style w:type="paragraph" w:customStyle="1" w:styleId="124">
    <w:name w:val="Annex Heading 1"/>
    <w:basedOn w:val="1"/>
    <w:uiPriority w:val="0"/>
    <w:pPr>
      <w:suppressAutoHyphens/>
      <w:spacing w:before="240" w:after="240" w:line="100" w:lineRule="atLeast"/>
      <w:jc w:val="left"/>
    </w:pPr>
    <w:rPr>
      <w:rFonts w:eastAsia="Times New Roman" w:cs="Arial"/>
      <w:b/>
      <w:caps/>
      <w:color w:val="000000"/>
      <w:szCs w:val="24"/>
      <w:lang w:val="en-GB" w:eastAsia="ar-SA"/>
    </w:rPr>
  </w:style>
  <w:style w:type="paragraph" w:customStyle="1" w:styleId="125">
    <w:name w:val="Annex Heading 2"/>
    <w:basedOn w:val="1"/>
    <w:uiPriority w:val="0"/>
    <w:pPr>
      <w:numPr>
        <w:ilvl w:val="0"/>
        <w:numId w:val="2"/>
      </w:numPr>
      <w:suppressAutoHyphens/>
      <w:spacing w:before="120" w:after="120" w:line="100" w:lineRule="atLeast"/>
      <w:jc w:val="left"/>
    </w:pPr>
    <w:rPr>
      <w:rFonts w:eastAsia="Times New Roman" w:cs="Arial"/>
      <w:b/>
      <w:color w:val="000000"/>
      <w:szCs w:val="24"/>
      <w:lang w:val="en-GB" w:eastAsia="ar-SA"/>
    </w:rPr>
  </w:style>
  <w:style w:type="paragraph" w:customStyle="1" w:styleId="126">
    <w:name w:val="Annex Heading 3"/>
    <w:basedOn w:val="1"/>
    <w:uiPriority w:val="0"/>
    <w:pPr>
      <w:suppressAutoHyphens/>
      <w:spacing w:before="120" w:after="120" w:line="100" w:lineRule="atLeast"/>
      <w:jc w:val="left"/>
    </w:pPr>
    <w:rPr>
      <w:rFonts w:eastAsia="Times New Roman" w:cs="Arial"/>
      <w:color w:val="000000"/>
      <w:szCs w:val="24"/>
      <w:lang w:val="en-GB" w:eastAsia="ar-SA"/>
    </w:rPr>
  </w:style>
  <w:style w:type="paragraph" w:customStyle="1" w:styleId="127">
    <w:name w:val="Annex Heading 4"/>
    <w:basedOn w:val="1"/>
    <w:uiPriority w:val="0"/>
    <w:pPr>
      <w:suppressAutoHyphens/>
      <w:spacing w:before="120" w:after="120" w:line="100" w:lineRule="atLeast"/>
      <w:jc w:val="left"/>
    </w:pPr>
    <w:rPr>
      <w:rFonts w:eastAsia="Times New Roman" w:cs="Arial"/>
      <w:color w:val="000000"/>
      <w:szCs w:val="24"/>
      <w:lang w:val="en-GB" w:eastAsia="ar-SA"/>
    </w:rPr>
  </w:style>
  <w:style w:type="paragraph" w:customStyle="1" w:styleId="128">
    <w:name w:val="Tekst opmerking1"/>
    <w:basedOn w:val="1"/>
    <w:uiPriority w:val="0"/>
    <w:pPr>
      <w:suppressAutoHyphens/>
      <w:spacing w:before="120" w:after="120" w:line="100" w:lineRule="atLeast"/>
      <w:jc w:val="left"/>
    </w:pPr>
    <w:rPr>
      <w:rFonts w:eastAsia="Times New Roman" w:cs="Times New Roman"/>
      <w:color w:val="000000"/>
      <w:szCs w:val="24"/>
      <w:lang w:val="en-GB" w:eastAsia="ar-SA"/>
    </w:rPr>
  </w:style>
  <w:style w:type="paragraph" w:customStyle="1" w:styleId="129">
    <w:name w:val="Normaal (web)1"/>
    <w:basedOn w:val="1"/>
    <w:uiPriority w:val="0"/>
    <w:pPr>
      <w:suppressAutoHyphens/>
      <w:spacing w:before="120" w:after="120" w:line="100" w:lineRule="atLeast"/>
      <w:jc w:val="left"/>
    </w:pPr>
    <w:rPr>
      <w:rFonts w:eastAsia="Times New Roman" w:cs="Times New Roman"/>
      <w:color w:val="000000"/>
      <w:szCs w:val="24"/>
      <w:lang w:eastAsia="ar-SA"/>
    </w:rPr>
  </w:style>
  <w:style w:type="paragraph" w:customStyle="1" w:styleId="130">
    <w:name w:val="Table text"/>
    <w:uiPriority w:val="0"/>
    <w:pPr>
      <w:suppressAutoHyphens/>
      <w:spacing w:after="0" w:line="100" w:lineRule="atLeast"/>
    </w:pPr>
    <w:rPr>
      <w:rFonts w:ascii="Helvetica" w:hAnsi="Helvetica" w:eastAsia="Arial" w:cs="Times New Roman"/>
      <w:sz w:val="16"/>
      <w:szCs w:val="16"/>
      <w:lang w:val="en-GB" w:eastAsia="ar-SA" w:bidi="ar-SA"/>
    </w:rPr>
  </w:style>
  <w:style w:type="paragraph" w:styleId="131">
    <w:name w:val="List Paragraph"/>
    <w:basedOn w:val="1"/>
    <w:qFormat/>
    <w:uiPriority w:val="0"/>
    <w:pPr>
      <w:suppressAutoHyphens/>
      <w:spacing w:before="120" w:after="120" w:line="100" w:lineRule="atLeast"/>
      <w:ind w:left="720"/>
      <w:jc w:val="left"/>
    </w:pPr>
    <w:rPr>
      <w:rFonts w:eastAsia="Times New Roman" w:cs="Arial"/>
      <w:color w:val="000000"/>
      <w:szCs w:val="24"/>
      <w:lang w:val="en-GB" w:eastAsia="ar-SA"/>
    </w:rPr>
  </w:style>
  <w:style w:type="character" w:customStyle="1" w:styleId="132">
    <w:name w:val="批注框文本 字符"/>
    <w:basedOn w:val="35"/>
    <w:link w:val="19"/>
    <w:uiPriority w:val="0"/>
    <w:rPr>
      <w:rFonts w:ascii="Tahoma" w:hAnsi="Tahoma" w:eastAsia="Times New Roman" w:cs="Tahoma"/>
      <w:color w:val="000000"/>
      <w:sz w:val="16"/>
      <w:szCs w:val="16"/>
      <w:lang w:val="en-GB" w:eastAsia="ar-SA"/>
    </w:rPr>
  </w:style>
  <w:style w:type="paragraph" w:customStyle="1" w:styleId="133">
    <w:name w:val="Comment Text1"/>
    <w:basedOn w:val="1"/>
    <w:uiPriority w:val="0"/>
    <w:pPr>
      <w:suppressAutoHyphens/>
      <w:spacing w:before="120" w:after="120" w:line="100" w:lineRule="atLeast"/>
      <w:jc w:val="left"/>
    </w:pPr>
    <w:rPr>
      <w:rFonts w:eastAsia="Times New Roman" w:cs="Arial"/>
      <w:color w:val="000000"/>
      <w:sz w:val="20"/>
      <w:szCs w:val="20"/>
      <w:lang w:val="en-GB" w:eastAsia="ar-SA"/>
    </w:rPr>
  </w:style>
  <w:style w:type="paragraph" w:customStyle="1" w:styleId="134">
    <w:name w:val="Comment Subject1"/>
    <w:basedOn w:val="133"/>
    <w:uiPriority w:val="0"/>
    <w:rPr>
      <w:b/>
      <w:bCs/>
    </w:rPr>
  </w:style>
  <w:style w:type="paragraph" w:customStyle="1" w:styleId="135">
    <w:name w:val="Paragraph Text"/>
    <w:basedOn w:val="1"/>
    <w:uiPriority w:val="0"/>
    <w:pPr>
      <w:suppressAutoHyphens/>
      <w:spacing w:before="120" w:after="62" w:line="100" w:lineRule="atLeast"/>
      <w:jc w:val="left"/>
    </w:pPr>
    <w:rPr>
      <w:rFonts w:eastAsia="MS Mincho" w:cs="Times New Roman"/>
      <w:color w:val="000000"/>
      <w:sz w:val="20"/>
      <w:szCs w:val="16"/>
      <w:lang w:val="en-GB" w:eastAsia="ar-SA"/>
    </w:rPr>
  </w:style>
  <w:style w:type="character" w:customStyle="1" w:styleId="136">
    <w:name w:val="标题 字符"/>
    <w:basedOn w:val="35"/>
    <w:link w:val="31"/>
    <w:uiPriority w:val="0"/>
    <w:rPr>
      <w:rFonts w:ascii="Cambria" w:hAnsi="Cambria" w:eastAsia="Times New Roman" w:cs="font517"/>
      <w:b/>
      <w:bCs/>
      <w:color w:val="17365D"/>
      <w:spacing w:val="5"/>
      <w:kern w:val="1"/>
      <w:sz w:val="52"/>
      <w:szCs w:val="52"/>
      <w:lang w:val="en-GB" w:eastAsia="ar-SA"/>
    </w:rPr>
  </w:style>
  <w:style w:type="character" w:customStyle="1" w:styleId="137">
    <w:name w:val="副标题 字符"/>
    <w:basedOn w:val="35"/>
    <w:link w:val="24"/>
    <w:uiPriority w:val="0"/>
    <w:rPr>
      <w:rFonts w:ascii="Arial" w:hAnsi="Arial" w:eastAsia="微软雅黑" w:cs="Arial"/>
      <w:i/>
      <w:iCs/>
      <w:color w:val="000000"/>
      <w:sz w:val="28"/>
      <w:szCs w:val="28"/>
      <w:lang w:val="en-GB" w:eastAsia="ar-SA"/>
    </w:rPr>
  </w:style>
  <w:style w:type="paragraph" w:customStyle="1" w:styleId="138">
    <w:name w:val="ANNEX"/>
    <w:basedOn w:val="2"/>
    <w:uiPriority w:val="0"/>
    <w:pPr>
      <w:keepLines w:val="0"/>
      <w:pageBreakBefore/>
      <w:numPr>
        <w:numId w:val="3"/>
      </w:numPr>
      <w:spacing w:after="120" w:line="100" w:lineRule="atLeast"/>
    </w:pPr>
    <w:rPr>
      <w:rFonts w:cs="Arial"/>
      <w:color w:val="auto"/>
      <w:kern w:val="1"/>
      <w:sz w:val="28"/>
    </w:rPr>
  </w:style>
  <w:style w:type="paragraph" w:customStyle="1" w:styleId="139">
    <w:name w:val="Caption1"/>
    <w:basedOn w:val="1"/>
    <w:uiPriority w:val="0"/>
    <w:pPr>
      <w:suppressAutoHyphens/>
      <w:spacing w:before="120" w:after="200" w:line="100" w:lineRule="atLeast"/>
      <w:jc w:val="left"/>
    </w:pPr>
    <w:rPr>
      <w:rFonts w:eastAsia="Times New Roman" w:cs="Arial"/>
      <w:b/>
      <w:bCs/>
      <w:color w:val="4F81BD"/>
      <w:sz w:val="18"/>
      <w:szCs w:val="18"/>
      <w:lang w:val="en-GB" w:eastAsia="ar-SA"/>
    </w:rPr>
  </w:style>
  <w:style w:type="character" w:customStyle="1" w:styleId="140">
    <w:name w:val="页眉 字符"/>
    <w:basedOn w:val="35"/>
    <w:link w:val="21"/>
    <w:uiPriority w:val="0"/>
    <w:rPr>
      <w:rFonts w:ascii="Arial" w:hAnsi="Arial" w:eastAsia="Times New Roman" w:cs="Arial"/>
      <w:color w:val="000000"/>
      <w:szCs w:val="24"/>
      <w:lang w:val="en-GB" w:eastAsia="ar-SA"/>
    </w:rPr>
  </w:style>
  <w:style w:type="character" w:customStyle="1" w:styleId="141">
    <w:name w:val="页脚 字符"/>
    <w:basedOn w:val="35"/>
    <w:link w:val="20"/>
    <w:uiPriority w:val="0"/>
    <w:rPr>
      <w:rFonts w:ascii="Arial" w:hAnsi="Arial" w:eastAsia="Times New Roman" w:cs="Arial"/>
      <w:color w:val="000000"/>
      <w:szCs w:val="24"/>
      <w:lang w:val="en-GB" w:eastAsia="ar-SA"/>
    </w:rPr>
  </w:style>
  <w:style w:type="paragraph" w:customStyle="1" w:styleId="142">
    <w:name w:val="Revisie1"/>
    <w:uiPriority w:val="0"/>
    <w:pPr>
      <w:suppressAutoHyphens/>
      <w:spacing w:after="0" w:line="100" w:lineRule="atLeast"/>
    </w:pPr>
    <w:rPr>
      <w:rFonts w:ascii="Arial" w:hAnsi="Arial" w:eastAsia="Times New Roman" w:cs="Arial"/>
      <w:sz w:val="22"/>
      <w:szCs w:val="22"/>
      <w:lang w:val="en-GB" w:eastAsia="ar-SA" w:bidi="ar-SA"/>
    </w:rPr>
  </w:style>
  <w:style w:type="paragraph" w:customStyle="1" w:styleId="143">
    <w:name w:val="Contents Heading"/>
    <w:basedOn w:val="2"/>
    <w:uiPriority w:val="0"/>
    <w:pPr>
      <w:numPr>
        <w:numId w:val="0"/>
      </w:numPr>
      <w:suppressLineNumbers/>
      <w:spacing w:before="480" w:after="0" w:line="276" w:lineRule="auto"/>
    </w:pPr>
    <w:rPr>
      <w:rFonts w:ascii="Cambria" w:hAnsi="Cambria" w:cs="Cambria"/>
      <w:bCs/>
      <w:color w:val="365F91"/>
      <w:sz w:val="28"/>
      <w:szCs w:val="28"/>
    </w:rPr>
  </w:style>
  <w:style w:type="paragraph" w:customStyle="1" w:styleId="144">
    <w:name w:val="Table Contents"/>
    <w:basedOn w:val="1"/>
    <w:uiPriority w:val="0"/>
    <w:pPr>
      <w:suppressLineNumbers/>
      <w:suppressAutoHyphens/>
      <w:spacing w:before="120" w:after="120" w:line="100" w:lineRule="atLeast"/>
      <w:jc w:val="left"/>
    </w:pPr>
    <w:rPr>
      <w:rFonts w:eastAsia="Times New Roman" w:cs="Arial"/>
      <w:color w:val="000000"/>
      <w:szCs w:val="24"/>
      <w:lang w:val="en-GB" w:eastAsia="ar-SA"/>
    </w:rPr>
  </w:style>
  <w:style w:type="paragraph" w:customStyle="1" w:styleId="145">
    <w:name w:val="Table Heading"/>
    <w:basedOn w:val="144"/>
    <w:uiPriority w:val="0"/>
    <w:pPr>
      <w:jc w:val="center"/>
    </w:pPr>
    <w:rPr>
      <w:b/>
      <w:bCs/>
    </w:rPr>
  </w:style>
  <w:style w:type="paragraph" w:customStyle="1" w:styleId="146">
    <w:name w:val="Contents 10"/>
    <w:basedOn w:val="13"/>
    <w:uiPriority w:val="0"/>
    <w:pPr>
      <w:tabs>
        <w:tab w:val="right" w:leader="dot" w:pos="7425"/>
      </w:tabs>
      <w:ind w:left="2547"/>
    </w:pPr>
  </w:style>
  <w:style w:type="character" w:customStyle="1" w:styleId="147">
    <w:name w:val="脚注文本 字符"/>
    <w:basedOn w:val="35"/>
    <w:link w:val="27"/>
    <w:uiPriority w:val="99"/>
    <w:rPr>
      <w:rFonts w:ascii="Arial" w:hAnsi="Arial" w:eastAsia="Times New Roman" w:cs="Arial"/>
      <w:color w:val="000000"/>
      <w:sz w:val="20"/>
      <w:szCs w:val="20"/>
      <w:lang w:val="en-GB" w:eastAsia="ar-SA"/>
    </w:rPr>
  </w:style>
  <w:style w:type="paragraph" w:customStyle="1" w:styleId="148">
    <w:name w:val="Footnote Text1"/>
    <w:basedOn w:val="1"/>
    <w:uiPriority w:val="0"/>
    <w:pPr>
      <w:suppressAutoHyphens/>
      <w:spacing w:before="120" w:after="120" w:line="100" w:lineRule="atLeast"/>
      <w:jc w:val="left"/>
    </w:pPr>
    <w:rPr>
      <w:rFonts w:eastAsia="Times New Roman" w:cs="Arial"/>
      <w:color w:val="000000"/>
      <w:sz w:val="20"/>
      <w:szCs w:val="20"/>
      <w:lang w:val="en-GB" w:eastAsia="ar-SA"/>
    </w:rPr>
  </w:style>
  <w:style w:type="character" w:customStyle="1" w:styleId="149">
    <w:name w:val="批注文字 字符"/>
    <w:basedOn w:val="35"/>
    <w:link w:val="15"/>
    <w:uiPriority w:val="99"/>
    <w:rPr>
      <w:rFonts w:ascii="Arial" w:hAnsi="Arial" w:eastAsia="Times New Roman" w:cs="Arial"/>
      <w:color w:val="000000"/>
      <w:sz w:val="20"/>
      <w:szCs w:val="20"/>
      <w:lang w:val="en-GB" w:eastAsia="ar-SA"/>
    </w:rPr>
  </w:style>
  <w:style w:type="character" w:customStyle="1" w:styleId="150">
    <w:name w:val="批注主题 字符"/>
    <w:basedOn w:val="149"/>
    <w:link w:val="32"/>
    <w:semiHidden/>
    <w:uiPriority w:val="99"/>
    <w:rPr>
      <w:rFonts w:ascii="Arial" w:hAnsi="Arial" w:eastAsia="Times New Roman" w:cs="Arial"/>
      <w:b/>
      <w:bCs/>
      <w:color w:val="000000"/>
      <w:sz w:val="20"/>
      <w:szCs w:val="20"/>
      <w:lang w:val="en-GB" w:eastAsia="ar-SA"/>
    </w:rPr>
  </w:style>
  <w:style w:type="paragraph" w:customStyle="1" w:styleId="151">
    <w:name w:val="Kop van inhoudsopgave1"/>
    <w:basedOn w:val="2"/>
    <w:next w:val="1"/>
    <w:unhideWhenUsed/>
    <w:qFormat/>
    <w:uiPriority w:val="39"/>
    <w:pPr>
      <w:numPr>
        <w:numId w:val="0"/>
      </w:numPr>
      <w:suppressAutoHyphens w:val="0"/>
      <w:spacing w:after="0" w:line="259" w:lineRule="auto"/>
      <w:outlineLvl w:val="9"/>
    </w:pPr>
    <w:rPr>
      <w:rFonts w:ascii="Calibri Light" w:hAnsi="Calibri Light" w:cs="Times New Roman"/>
      <w:b w:val="0"/>
      <w:color w:val="2F5496"/>
      <w:sz w:val="32"/>
      <w:lang w:eastAsia="en-US"/>
    </w:rPr>
  </w:style>
  <w:style w:type="paragraph" w:customStyle="1" w:styleId="152">
    <w:name w:val="ISO_Comments"/>
    <w:basedOn w:val="1"/>
    <w:uiPriority w:val="0"/>
    <w:pPr>
      <w:spacing w:before="210" w:after="120" w:line="210" w:lineRule="exact"/>
      <w:jc w:val="left"/>
    </w:pPr>
    <w:rPr>
      <w:rFonts w:eastAsia="Times New Roman" w:cs="Times New Roman"/>
      <w:sz w:val="18"/>
      <w:szCs w:val="20"/>
      <w:lang w:val="en-GB"/>
    </w:rPr>
  </w:style>
  <w:style w:type="paragraph" w:customStyle="1" w:styleId="153">
    <w:name w:val="Generic Annex Heading 2"/>
    <w:basedOn w:val="124"/>
    <w:qFormat/>
    <w:uiPriority w:val="0"/>
    <w:rPr>
      <w:caps w:val="0"/>
    </w:rPr>
  </w:style>
  <w:style w:type="character" w:customStyle="1" w:styleId="154">
    <w:name w:val="standard textcolour"/>
    <w:basedOn w:val="35"/>
    <w:qFormat/>
    <w:uiPriority w:val="1"/>
  </w:style>
  <w:style w:type="paragraph" w:customStyle="1" w:styleId="155">
    <w:name w:val="Revision"/>
    <w:hidden/>
    <w:semiHidden/>
    <w:uiPriority w:val="99"/>
    <w:pPr>
      <w:spacing w:after="0" w:line="240" w:lineRule="auto"/>
    </w:pPr>
    <w:rPr>
      <w:rFonts w:ascii="Arial" w:hAnsi="Arial" w:eastAsia="Batang" w:cstheme="minorBidi"/>
      <w:sz w:val="22"/>
      <w:szCs w:val="22"/>
      <w:lang w:val="en-US" w:eastAsia="en-US" w:bidi="ar-SA"/>
    </w:rPr>
  </w:style>
</w:styles>
</file>

<file path=word/_rels/comments.xml.rels><?xml version="1.0" encoding="UTF-8" standalone="yes"?>
<Relationships xmlns="http://schemas.openxmlformats.org/package/2006/relationships"><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5.xml"/><Relationship Id="rId30" Type="http://schemas.openxmlformats.org/officeDocument/2006/relationships/customXml" Target="../customXml/item4.xml"/><Relationship Id="rId3" Type="http://schemas.openxmlformats.org/officeDocument/2006/relationships/comments" Target="comments.xml"/><Relationship Id="rId29" Type="http://schemas.openxmlformats.org/officeDocument/2006/relationships/customXml" Target="../customXml/item3.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6" ma:contentTypeDescription="Create a new document." ma:contentTypeScope="" ma:versionID="4d64db8acb34b7d8d982d21242169ba5">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8ea6b26a7e32588774012f97fb8a86a1"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D631B9-2CA0-4244-8875-C29FD704B4F3}"/>
</file>

<file path=customXml/itemProps3.xml><?xml version="1.0" encoding="utf-8"?>
<ds:datastoreItem xmlns:ds="http://schemas.openxmlformats.org/officeDocument/2006/customXml" ds:itemID="{EA02F1E4-7323-4A6E-94E1-DAB105E38E40}">
  <ds:schemaRefs/>
</ds:datastoreItem>
</file>

<file path=customXml/itemProps4.xml><?xml version="1.0" encoding="utf-8"?>
<ds:datastoreItem xmlns:ds="http://schemas.openxmlformats.org/officeDocument/2006/customXml" ds:itemID="{40BB4B8C-901A-4D05-90FE-DAA7B9F1F5F7}">
  <ds:schemaRefs/>
</ds:datastoreItem>
</file>

<file path=customXml/itemProps5.xml><?xml version="1.0" encoding="utf-8"?>
<ds:datastoreItem xmlns:ds="http://schemas.openxmlformats.org/officeDocument/2006/customXml" ds:itemID="{85151BA5-E7C1-4C11-BF32-6E764963278C}">
  <ds:schemaRefs/>
</ds:datastoreItem>
</file>

<file path=docProps/app.xml><?xml version="1.0" encoding="utf-8"?>
<Properties xmlns="http://schemas.openxmlformats.org/officeDocument/2006/extended-properties" xmlns:vt="http://schemas.openxmlformats.org/officeDocument/2006/docPropsVTypes">
  <Template>Normal.dotm</Template>
  <Pages>42</Pages>
  <Words>6790</Words>
  <Characters>39700</Characters>
  <Lines>348</Lines>
  <Paragraphs>98</Paragraphs>
  <TotalTime>58</TotalTime>
  <ScaleCrop>false</ScaleCrop>
  <LinksUpToDate>false</LinksUpToDate>
  <CharactersWithSpaces>46075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2022-04-07T04:10:00Z</dcterms:created>
  <dc:creator>Raphael Malyankar</dc:creator>
  <cp:lastModifiedBy>测绘处</cp:lastModifiedBy>
  <cp:lastPrinted>2018-03-24T11:12:00Z</cp:lastPrinted>
  <dcterms:modified xsi:type="dcterms:W3CDTF">2022-04-07T10:08:00Z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ContentTypeId">
    <vt:lpwstr>0x010100FB4C6AB7F4ADAA4ABC48D93214FE8FD2</vt:lpwstr>
  </property>
  <property fmtid="{D5CDD505-2E9C-101B-9397-08002B2CF9AE}" pid="4" name="ICV">
    <vt:lpwstr>4B0BA754A46E4D49BAC33C46D7189C1F</vt:lpwstr>
  </property>
</Properties>
</file>